
<file path=[Content_Types].xml><?xml version="1.0" encoding="utf-8"?>
<Types xmlns="http://schemas.openxmlformats.org/package/2006/content-types">
  <Default Extension="jpeg" ContentType="image/jpeg"/>
  <Default Extension="png" ContentType="image/png"/>
  <Default Extension="xml" ContentType="application/xml"/>
  <Default Extension="wmf" ContentType="image/x-wmf"/>
  <Default Extension="rels" ContentType="application/vnd.openxmlformats-package.relationships+xml"/>
  <Default Extension="bin" ContentType="application/vnd.openxmlformats-officedocument.oleObject"/>
  <Override PartName="/word/styles.xml" ContentType="application/vnd.openxmlformats-officedocument.wordprocessingml.styles+xml"/>
  <Override PartName="/docProps/app.xml" ContentType="application/vnd.openxmlformats-officedocument.extended-properti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otnotes.xml" ContentType="application/vnd.openxmlformats-officedocument.wordprocessingml.footnotes+xml"/>
  <Override PartName="/word/numbering.xml" ContentType="application/vnd.openxmlformats-officedocument.wordprocessingml.numbering+xml"/>
  <Override PartName="/word/webSettings.xml" ContentType="application/vnd.openxmlformats-officedocument.wordprocessingml.webSettings+xml"/>
  <Override PartName="/word/footer2.xml" ContentType="application/vnd.openxmlformats-officedocument.wordprocessingml.footer+xml"/>
  <Override PartName="/word/footer3.xml" ContentType="application/vnd.openxmlformats-officedocument.wordprocessingml.footer+xml"/>
  <Override PartName="/docProps/core.xml" ContentType="application/vnd.openxmlformats-package.core-properties+xml"/>
  <Override PartName="/word/header1.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bs2777"/>
        <w:spacing w:lineRule="auto" w:line="360"/>
        <w:snapToGrid w:val="0"/>
        <w:rPr>
          <w:rFonts w:ascii="黑体" w:hAnsi="黑体" w:cs="黑体" w:eastAsia="黑体" w:hint="eastAsia"/>
          <w:b w:val="false"/>
          <w:bCs/>
          <w:sz w:val="32"/>
          <w:szCs w:val="32"/>
        </w:rPr>
      </w:pPr>
      <w:r>
        <w:rPr>
          <w:rFonts w:ascii="黑体" w:hAnsi="黑体" w:cs="黑体" w:eastAsia="黑体"/>
          <w:b w:val="false"/>
        </w:rPr>
      </w:r>
      <w:bookmarkStart w:id="0" w:name="zihao"/>
      <w:r>
        <w:rPr>
          <w:rFonts w:ascii="黑体" w:hAnsi="黑体" w:cs="黑体" w:eastAsia="黑体"/>
          <w:b w:val="false"/>
        </w:rPr>
      </w:r>
      <w:bookmarkEnd w:id="0"/>
      <w:r>
        <w:rPr>
          <w:rFonts w:ascii="黑体" w:hAnsi="黑体" w:cs="黑体" w:eastAsia="黑体" w:hint="eastAsia"/>
          <w:b w:val="false"/>
          <w:bCs/>
          <w:sz w:val="32"/>
          <w:szCs w:val="32"/>
        </w:rPr>
        <w:t xml:space="preserve">附件</w:t>
      </w:r>
      <w:r>
        <w:rPr>
          <w:rFonts w:ascii="黑体" w:hAnsi="黑体" w:cs="黑体" w:eastAsia="黑体"/>
          <w:b w:val="false"/>
        </w:rPr>
      </w:r>
      <w:r/>
    </w:p>
    <w:p>
      <w:pPr>
        <w:pStyle w:val="bs2777"/>
        <w:spacing/>
        <w:rPr>
          <w:rFonts w:ascii="Times New Roman" w:hAnsi="Times New Roman" w:eastAsia="仿宋_GB2312"/>
          <w:b/>
          <w:sz w:val="28"/>
          <w:szCs w:val="28"/>
        </w:rPr>
      </w:pPr>
      <w:r>
        <w:rPr>
          <w:rFonts w:ascii="Times New Roman" w:hAnsi="Times New Roman" w:eastAsia="仿宋_GB2312"/>
          <w:b/>
          <w:sz w:val="28"/>
          <w:szCs w:val="28"/>
        </w:rPr>
      </w:r>
      <w:r/>
    </w:p>
    <w:p>
      <w:pPr>
        <w:pStyle w:val="bs2777"/>
        <w:spacing/>
        <w:rPr>
          <w:rFonts w:ascii="Times New Roman" w:hAnsi="Times New Roman" w:eastAsia="仿宋_GB2312"/>
          <w:b/>
          <w:sz w:val="28"/>
          <w:szCs w:val="28"/>
        </w:rPr>
      </w:pPr>
      <w:r>
        <w:rPr>
          <w:rFonts w:ascii="Times New Roman" w:hAnsi="Times New Roman" w:eastAsia="仿宋_GB2312"/>
          <w:b/>
          <w:sz w:val="28"/>
          <w:szCs w:val="28"/>
        </w:rPr>
      </w:r>
      <w:r/>
    </w:p>
    <w:p>
      <w:pPr>
        <w:pStyle w:val="bs2777"/>
        <w:jc w:val="center"/>
        <w:spacing w:lineRule="exact" w:line="720"/>
        <w:rPr>
          <w:rFonts w:ascii="Times New Roman" w:hAnsi="Times New Roman" w:eastAsia="方正小标宋简体"/>
          <w:bCs/>
          <w:sz w:val="44"/>
          <w:szCs w:val="44"/>
          <w:lang w:val="en-US" w:eastAsia="zh-CN"/>
        </w:rPr>
      </w:pPr>
      <w:r>
        <w:rPr>
          <w:rFonts w:ascii="Times New Roman" w:hAnsi="Times New Roman" w:eastAsia="方正小标宋简体" w:hint="eastAsia"/>
          <w:bCs/>
          <w:sz w:val="44"/>
          <w:szCs w:val="44"/>
          <w:lang w:val="en-US" w:eastAsia="zh-CN"/>
        </w:rPr>
        <w:t xml:space="preserve">深圳市水务</w:t>
      </w:r>
      <w:r>
        <w:rPr>
          <w:rFonts w:ascii="Times New Roman" w:hAnsi="Times New Roman" w:eastAsia="方正小标宋简体"/>
          <w:bCs/>
          <w:sz w:val="44"/>
          <w:szCs w:val="44"/>
          <w:lang w:val="en-US" w:eastAsia="zh-CN"/>
        </w:rPr>
        <w:t xml:space="preserve">先进实用技术</w:t>
      </w:r>
      <w:r>
        <w:rPr>
          <w:rFonts w:ascii="Times New Roman" w:hAnsi="Times New Roman" w:eastAsia="方正小标宋简体"/>
          <w:bCs/>
          <w:sz w:val="44"/>
          <w:szCs w:val="44"/>
          <w:lang w:val="en-US" w:eastAsia="zh-CN"/>
        </w:rPr>
      </w:r>
      <w:r/>
    </w:p>
    <w:p>
      <w:pPr>
        <w:pStyle w:val="bs2777"/>
        <w:jc w:val="center"/>
        <w:spacing w:lineRule="exact" w:line="720"/>
        <w:rPr>
          <w:rFonts w:ascii="Times New Roman" w:hAnsi="Times New Roman" w:eastAsia="方正小标宋简体"/>
          <w:bCs/>
          <w:sz w:val="44"/>
          <w:szCs w:val="44"/>
          <w:lang w:val="en-US" w:eastAsia="zh-CN"/>
        </w:rPr>
      </w:pPr>
      <w:r>
        <w:rPr>
          <w:rFonts w:ascii="Times New Roman" w:hAnsi="Times New Roman" w:eastAsia="方正小标宋简体"/>
          <w:bCs/>
          <w:sz w:val="44"/>
          <w:szCs w:val="44"/>
          <w:lang w:val="en-US" w:eastAsia="zh-CN"/>
        </w:rPr>
        <w:t xml:space="preserve">重点推广指导目录</w:t>
      </w:r>
      <w:r>
        <w:rPr>
          <w:rFonts w:ascii="Times New Roman" w:hAnsi="Times New Roman" w:eastAsia="方正小标宋简体"/>
          <w:bCs/>
          <w:sz w:val="44"/>
          <w:szCs w:val="44"/>
          <w:lang w:val="en-US" w:eastAsia="zh-CN"/>
        </w:rPr>
      </w:r>
      <w:r/>
    </w:p>
    <w:p>
      <w:pPr>
        <w:pStyle w:val="bs2777"/>
        <w:jc w:val="center"/>
        <w:spacing w:lineRule="exact" w:line="720"/>
        <w:rPr>
          <w:rFonts w:ascii="Times New Roman" w:hAnsi="Times New Roman" w:eastAsia="方正小标宋简体"/>
          <w:bCs/>
          <w:sz w:val="44"/>
          <w:szCs w:val="44"/>
          <w:lang w:val="en-US" w:eastAsia="zh-CN"/>
        </w:rPr>
      </w:pPr>
      <w:r>
        <w:rPr>
          <w:rFonts w:ascii="Times New Roman" w:hAnsi="Times New Roman" w:eastAsia="方正小标宋简体"/>
          <w:bCs/>
          <w:sz w:val="44"/>
          <w:szCs w:val="44"/>
          <w:lang w:val="en-US" w:eastAsia="zh-CN"/>
        </w:rPr>
        <w:t xml:space="preserve">申报书</w:t>
      </w:r>
      <w:r>
        <w:rPr>
          <w:rFonts w:ascii="Times New Roman" w:hAnsi="Times New Roman" w:eastAsia="方正小标宋简体"/>
          <w:bCs/>
          <w:sz w:val="44"/>
          <w:szCs w:val="44"/>
          <w:lang w:val="en-US" w:eastAsia="zh-CN"/>
        </w:rPr>
      </w:r>
      <w:r/>
    </w:p>
    <w:p>
      <w:pPr>
        <w:pStyle w:val="bs2777"/>
        <w:ind w:firstLine="551" w:firstLineChars="196"/>
        <w:spacing w:lineRule="exact" w:line="720"/>
        <w:rPr>
          <w:rFonts w:ascii="Times New Roman" w:hAnsi="Times New Roman" w:eastAsia="仿宋_GB2312"/>
          <w:b/>
          <w:sz w:val="28"/>
          <w:szCs w:val="28"/>
        </w:rPr>
      </w:pPr>
      <w:r>
        <w:rPr>
          <w:rFonts w:ascii="Times New Roman" w:hAnsi="Times New Roman" w:eastAsia="仿宋_GB2312"/>
          <w:b/>
          <w:sz w:val="28"/>
          <w:szCs w:val="28"/>
        </w:rPr>
      </w:r>
      <w:r/>
    </w:p>
    <w:p>
      <w:pPr>
        <w:pStyle w:val="bs2777"/>
        <w:ind w:firstLine="551" w:firstLineChars="196"/>
        <w:spacing w:lineRule="exact" w:line="720"/>
        <w:rPr>
          <w:rFonts w:ascii="Times New Roman" w:hAnsi="Times New Roman" w:eastAsia="仿宋_GB2312"/>
          <w:b/>
          <w:sz w:val="28"/>
          <w:szCs w:val="28"/>
        </w:rPr>
      </w:pPr>
      <w:r>
        <w:rPr>
          <w:rFonts w:ascii="Times New Roman" w:hAnsi="Times New Roman" w:eastAsia="仿宋_GB2312"/>
          <w:b/>
          <w:sz w:val="28"/>
          <w:szCs w:val="28"/>
        </w:rPr>
      </w:r>
      <w:r/>
    </w:p>
    <w:p>
      <w:pPr>
        <w:pStyle w:val="bs2777"/>
        <w:ind w:firstLine="643" w:firstLineChars="200"/>
        <w:jc w:val="left"/>
        <w:keepLines w:val="false"/>
        <w:keepNext w:val="false"/>
        <w:pageBreakBefore w:val="false"/>
        <w:spacing w:lineRule="auto" w:line="720"/>
        <w:widowControl w:val="off"/>
        <w:rPr>
          <w:rFonts w:ascii="仿宋_GB2312" w:eastAsia="仿宋_GB2312"/>
          <w:b/>
          <w:sz w:val="32"/>
          <w:szCs w:val="32"/>
          <w:u w:val="single"/>
        </w:rPr>
        <w:outlineLvl w:val="9"/>
      </w:pPr>
      <w:r>
        <w:rPr>
          <w:rFonts w:ascii="仿宋_GB2312" w:eastAsia="仿宋_GB2312" w:hint="eastAsia"/>
          <w:b/>
          <w:sz w:val="32"/>
          <w:szCs w:val="32"/>
        </w:rPr>
        <w:t xml:space="preserve">技术名称：</w:t>
      </w:r>
      <w:r>
        <w:rPr>
          <w:rFonts w:ascii="仿宋_GB2312" w:eastAsia="仿宋_GB2312" w:hint="eastAsia"/>
          <w:b/>
          <w:sz w:val="32"/>
          <w:szCs w:val="32"/>
          <w:u w:val="single"/>
        </w:rPr>
        <w:t xml:space="preserve">       </w:t>
      </w:r>
      <w:r>
        <w:rPr>
          <w:rFonts w:ascii="仿宋_GB2312" w:eastAsia="仿宋_GB2312"/>
          <w:b/>
          <w:sz w:val="32"/>
          <w:szCs w:val="32"/>
          <w:u w:val="single"/>
        </w:rPr>
        <w:t xml:space="preserve"> </w:t>
      </w:r>
      <w:r>
        <w:rPr>
          <w:rFonts w:ascii="仿宋_GB2312" w:eastAsia="仿宋_GB2312" w:hint="eastAsia"/>
          <w:b/>
          <w:sz w:val="32"/>
          <w:szCs w:val="32"/>
          <w:u w:val="single"/>
        </w:rPr>
        <w:t xml:space="preserve">   </w:t>
      </w:r>
      <w:r>
        <w:rPr>
          <w:rFonts w:ascii="仿宋_GB2312" w:eastAsia="仿宋_GB2312"/>
          <w:b/>
          <w:sz w:val="32"/>
          <w:szCs w:val="32"/>
          <w:u w:val="single"/>
        </w:rPr>
        <w:t xml:space="preserve">          </w:t>
      </w:r>
      <w:r>
        <w:rPr>
          <w:rFonts w:ascii="仿宋_GB2312" w:eastAsia="仿宋_GB2312" w:hint="eastAsia"/>
          <w:b/>
          <w:sz w:val="32"/>
          <w:szCs w:val="32"/>
          <w:u w:val="single"/>
          <w:lang w:val="en-US" w:eastAsia="zh-CN"/>
        </w:rPr>
        <w:t xml:space="preserve">  </w:t>
      </w:r>
      <w:r>
        <w:rPr>
          <w:rFonts w:ascii="仿宋_GB2312" w:eastAsia="仿宋_GB2312"/>
          <w:b/>
          <w:sz w:val="32"/>
          <w:szCs w:val="32"/>
          <w:u w:val="single"/>
        </w:rPr>
        <w:t xml:space="preserve">        </w:t>
      </w:r>
      <w:r>
        <w:rPr>
          <w:rFonts w:ascii="仿宋_GB2312" w:eastAsia="仿宋_GB2312"/>
          <w:b/>
          <w:sz w:val="32"/>
          <w:szCs w:val="32"/>
          <w:u w:val="single"/>
        </w:rPr>
      </w:r>
      <w:r/>
    </w:p>
    <w:p>
      <w:pPr>
        <w:pStyle w:val="bs2777"/>
        <w:ind w:firstLine="643" w:firstLineChars="200"/>
        <w:jc w:val="left"/>
        <w:keepLines w:val="false"/>
        <w:keepNext w:val="false"/>
        <w:pageBreakBefore w:val="false"/>
        <w:spacing w:lineRule="auto" w:line="720"/>
        <w:widowControl w:val="off"/>
        <w:rPr>
          <w:rFonts w:ascii="仿宋_GB2312" w:eastAsia="仿宋_GB2312"/>
          <w:b/>
          <w:sz w:val="32"/>
          <w:szCs w:val="32"/>
          <w:u w:val="single"/>
        </w:rPr>
        <w:outlineLvl w:val="9"/>
      </w:pPr>
      <w:r>
        <w:rPr>
          <w:rFonts w:ascii="仿宋_GB2312" w:eastAsia="仿宋_GB2312" w:hint="eastAsia"/>
          <w:b/>
          <w:sz w:val="32"/>
          <w:szCs w:val="32"/>
        </w:rPr>
        <w:t xml:space="preserve">申报单位：</w:t>
      </w:r>
      <w:r>
        <w:rPr>
          <w:rFonts w:ascii="仿宋_GB2312" w:eastAsia="仿宋_GB2312" w:hint="eastAsia"/>
          <w:b/>
          <w:sz w:val="32"/>
          <w:szCs w:val="32"/>
          <w:u w:val="single"/>
        </w:rPr>
        <w:t xml:space="preserve">       </w:t>
      </w:r>
      <w:r>
        <w:rPr>
          <w:rFonts w:ascii="仿宋_GB2312" w:eastAsia="仿宋_GB2312"/>
          <w:b/>
          <w:sz w:val="32"/>
          <w:szCs w:val="32"/>
          <w:u w:val="single"/>
        </w:rPr>
        <w:t xml:space="preserve">             </w:t>
      </w:r>
      <w:r>
        <w:rPr>
          <w:rFonts w:ascii="仿宋_GB2312" w:eastAsia="仿宋_GB2312" w:hint="eastAsia"/>
          <w:b/>
          <w:sz w:val="32"/>
          <w:szCs w:val="32"/>
          <w:u w:val="single"/>
          <w:lang w:val="en-US" w:eastAsia="zh-CN"/>
        </w:rPr>
        <w:t xml:space="preserve">  </w:t>
      </w:r>
      <w:r>
        <w:rPr>
          <w:rFonts w:ascii="仿宋_GB2312" w:eastAsia="仿宋_GB2312"/>
          <w:b/>
          <w:sz w:val="32"/>
          <w:szCs w:val="32"/>
          <w:u w:val="single"/>
        </w:rPr>
        <w:t xml:space="preserve">    </w:t>
      </w:r>
      <w:r>
        <w:rPr>
          <w:rFonts w:ascii="仿宋_GB2312" w:eastAsia="仿宋_GB2312" w:hint="eastAsia"/>
          <w:b/>
          <w:sz w:val="32"/>
          <w:szCs w:val="32"/>
          <w:u w:val="single"/>
        </w:rPr>
        <w:t xml:space="preserve">  </w:t>
      </w:r>
      <w:r>
        <w:rPr>
          <w:rFonts w:ascii="仿宋_GB2312" w:eastAsia="仿宋_GB2312"/>
          <w:b/>
          <w:sz w:val="32"/>
          <w:szCs w:val="32"/>
          <w:u w:val="single"/>
        </w:rPr>
        <w:t xml:space="preserve">  </w:t>
      </w:r>
      <w:r>
        <w:rPr>
          <w:rFonts w:ascii="仿宋_GB2312" w:eastAsia="仿宋_GB2312" w:hint="eastAsia"/>
          <w:b/>
          <w:sz w:val="32"/>
          <w:szCs w:val="32"/>
          <w:u w:val="single"/>
        </w:rPr>
        <w:t xml:space="preserve"> </w:t>
      </w:r>
      <w:r>
        <w:rPr>
          <w:rFonts w:ascii="仿宋_GB2312" w:eastAsia="仿宋_GB2312"/>
          <w:b/>
          <w:sz w:val="32"/>
          <w:szCs w:val="32"/>
          <w:u w:val="single"/>
        </w:rPr>
      </w:r>
      <w:r/>
    </w:p>
    <w:p>
      <w:pPr>
        <w:pStyle w:val="bs2777"/>
        <w:ind w:firstLine="643" w:firstLineChars="200"/>
        <w:jc w:val="left"/>
        <w:keepLines w:val="false"/>
        <w:keepNext w:val="false"/>
        <w:pageBreakBefore w:val="false"/>
        <w:spacing w:lineRule="auto" w:line="720"/>
        <w:widowControl w:val="off"/>
        <w:rPr>
          <w:rFonts w:ascii="仿宋_GB2312" w:eastAsia="仿宋_GB2312"/>
          <w:b/>
          <w:sz w:val="32"/>
          <w:szCs w:val="32"/>
          <w:u w:val="single"/>
        </w:rPr>
        <w:outlineLvl w:val="9"/>
      </w:pPr>
      <w:r>
        <w:rPr>
          <w:rFonts w:ascii="仿宋_GB2312" w:eastAsia="仿宋_GB2312" w:hint="eastAsia"/>
          <w:b/>
          <w:sz w:val="32"/>
          <w:szCs w:val="32"/>
        </w:rPr>
        <w:t xml:space="preserve">联 系 人：</w:t>
      </w:r>
      <w:r>
        <w:rPr>
          <w:rFonts w:ascii="仿宋_GB2312" w:eastAsia="仿宋_GB2312" w:hint="eastAsia"/>
          <w:b/>
          <w:sz w:val="32"/>
          <w:szCs w:val="32"/>
          <w:u w:val="single"/>
        </w:rPr>
        <w:t xml:space="preserve">          </w:t>
      </w:r>
      <w:r>
        <w:rPr>
          <w:rFonts w:ascii="仿宋_GB2312" w:eastAsia="仿宋_GB2312"/>
          <w:b/>
          <w:sz w:val="32"/>
          <w:szCs w:val="32"/>
          <w:u w:val="single"/>
        </w:rPr>
        <w:t xml:space="preserve">         </w:t>
      </w:r>
      <w:r>
        <w:rPr>
          <w:rFonts w:ascii="仿宋_GB2312" w:eastAsia="仿宋_GB2312" w:hint="eastAsia"/>
          <w:b/>
          <w:sz w:val="32"/>
          <w:szCs w:val="32"/>
          <w:u w:val="single"/>
          <w:lang w:val="en-US" w:eastAsia="zh-CN"/>
        </w:rPr>
        <w:t xml:space="preserve">  </w:t>
      </w:r>
      <w:r>
        <w:rPr>
          <w:rFonts w:ascii="仿宋_GB2312" w:eastAsia="仿宋_GB2312"/>
          <w:b/>
          <w:sz w:val="32"/>
          <w:szCs w:val="32"/>
          <w:u w:val="single"/>
        </w:rPr>
        <w:t xml:space="preserve">         </w:t>
      </w:r>
      <w:r>
        <w:rPr>
          <w:rFonts w:ascii="仿宋_GB2312" w:eastAsia="仿宋_GB2312" w:hint="eastAsia"/>
          <w:b/>
          <w:sz w:val="32"/>
          <w:szCs w:val="32"/>
          <w:u w:val="single"/>
        </w:rPr>
        <w:t xml:space="preserve"> </w:t>
      </w:r>
      <w:r>
        <w:rPr>
          <w:rFonts w:ascii="仿宋_GB2312" w:eastAsia="仿宋_GB2312"/>
          <w:b/>
          <w:sz w:val="32"/>
          <w:szCs w:val="32"/>
          <w:u w:val="single"/>
        </w:rPr>
      </w:r>
      <w:r/>
    </w:p>
    <w:p>
      <w:pPr>
        <w:pStyle w:val="bs2777"/>
        <w:ind w:firstLine="643" w:firstLineChars="200"/>
        <w:jc w:val="left"/>
        <w:keepLines w:val="false"/>
        <w:keepNext w:val="false"/>
        <w:pageBreakBefore w:val="false"/>
        <w:spacing w:lineRule="auto" w:line="720"/>
        <w:widowControl w:val="off"/>
        <w:rPr>
          <w:rFonts w:ascii="仿宋_GB2312" w:eastAsia="仿宋_GB2312"/>
          <w:b/>
          <w:sz w:val="32"/>
          <w:szCs w:val="32"/>
        </w:rPr>
        <w:outlineLvl w:val="9"/>
      </w:pPr>
      <w:r>
        <w:rPr>
          <w:rFonts w:ascii="仿宋_GB2312" w:eastAsia="仿宋_GB2312" w:hint="eastAsia"/>
          <w:b/>
          <w:sz w:val="32"/>
          <w:szCs w:val="32"/>
        </w:rPr>
        <w:t xml:space="preserve">联系电话：</w:t>
      </w:r>
      <w:r>
        <w:rPr>
          <w:rFonts w:ascii="仿宋_GB2312" w:eastAsia="仿宋_GB2312" w:hint="eastAsia"/>
          <w:b/>
          <w:sz w:val="32"/>
          <w:szCs w:val="32"/>
          <w:u w:val="single"/>
        </w:rPr>
        <w:t xml:space="preserve">         </w:t>
      </w:r>
      <w:r>
        <w:rPr>
          <w:rFonts w:ascii="仿宋_GB2312" w:eastAsia="仿宋_GB2312"/>
          <w:b/>
          <w:sz w:val="32"/>
          <w:szCs w:val="32"/>
          <w:u w:val="single"/>
        </w:rPr>
        <w:t xml:space="preserve"> </w:t>
      </w:r>
      <w:r>
        <w:rPr>
          <w:rFonts w:ascii="仿宋_GB2312" w:eastAsia="仿宋_GB2312" w:hint="eastAsia"/>
          <w:b/>
          <w:sz w:val="32"/>
          <w:szCs w:val="32"/>
          <w:u w:val="single"/>
        </w:rPr>
        <w:t xml:space="preserve"> </w:t>
      </w:r>
      <w:r>
        <w:rPr>
          <w:rFonts w:ascii="仿宋_GB2312" w:eastAsia="仿宋_GB2312"/>
          <w:b/>
          <w:sz w:val="32"/>
          <w:szCs w:val="32"/>
          <w:u w:val="single"/>
        </w:rPr>
        <w:t xml:space="preserve">        </w:t>
      </w:r>
      <w:r>
        <w:rPr>
          <w:rFonts w:ascii="仿宋_GB2312" w:eastAsia="仿宋_GB2312" w:hint="eastAsia"/>
          <w:b/>
          <w:sz w:val="32"/>
          <w:szCs w:val="32"/>
          <w:u w:val="single"/>
          <w:lang w:val="en-US" w:eastAsia="zh-CN"/>
        </w:rPr>
        <w:t xml:space="preserve">  </w:t>
      </w:r>
      <w:r>
        <w:rPr>
          <w:rFonts w:ascii="仿宋_GB2312" w:eastAsia="仿宋_GB2312"/>
          <w:b/>
          <w:sz w:val="32"/>
          <w:szCs w:val="32"/>
          <w:u w:val="single"/>
        </w:rPr>
        <w:t xml:space="preserve">          </w:t>
      </w:r>
      <w:r>
        <w:rPr>
          <w:rFonts w:ascii="仿宋_GB2312" w:eastAsia="仿宋_GB2312" w:hint="eastAsia"/>
          <w:b/>
          <w:sz w:val="32"/>
          <w:szCs w:val="32"/>
        </w:rPr>
        <w:t xml:space="preserve"> </w:t>
      </w:r>
      <w:r>
        <w:rPr>
          <w:rFonts w:ascii="仿宋_GB2312" w:eastAsia="仿宋_GB2312"/>
          <w:b/>
          <w:sz w:val="32"/>
          <w:szCs w:val="32"/>
        </w:rPr>
      </w:r>
      <w:r/>
    </w:p>
    <w:p>
      <w:pPr>
        <w:pStyle w:val="bs2777"/>
        <w:spacing w:lineRule="auto" w:line="360"/>
        <w:rPr>
          <w:rFonts w:ascii="Times New Roman" w:hAnsi="Times New Roman" w:eastAsia="仿宋_GB2312"/>
          <w:b/>
          <w:sz w:val="28"/>
          <w:szCs w:val="28"/>
        </w:rPr>
      </w:pPr>
      <w:r>
        <w:rPr>
          <w:rFonts w:ascii="Times New Roman" w:hAnsi="Times New Roman" w:eastAsia="仿宋_GB2312"/>
          <w:b/>
          <w:sz w:val="28"/>
          <w:szCs w:val="28"/>
        </w:rPr>
      </w:r>
      <w:r/>
    </w:p>
    <w:p>
      <w:pPr>
        <w:pStyle w:val="bs2796"/>
        <w:spacing/>
      </w:pPr>
      <w:r/>
      <w:r/>
    </w:p>
    <w:p>
      <w:pPr>
        <w:pStyle w:val="bs2796"/>
        <w:spacing/>
        <w:rPr>
          <w:rFonts w:ascii="Times New Roman" w:hAnsi="Times New Roman" w:eastAsia="仿宋_GB2312"/>
          <w:b/>
          <w:sz w:val="28"/>
          <w:szCs w:val="28"/>
        </w:rPr>
      </w:pPr>
      <w:r>
        <w:rPr>
          <w:rFonts w:ascii="Times New Roman" w:hAnsi="Times New Roman" w:eastAsia="仿宋_GB2312"/>
          <w:b/>
          <w:sz w:val="28"/>
          <w:szCs w:val="28"/>
        </w:rPr>
      </w:r>
      <w:r/>
    </w:p>
    <w:p>
      <w:pPr>
        <w:pStyle w:val="bs2777"/>
        <w:spacing w:lineRule="auto" w:line="360"/>
        <w:rPr>
          <w:rFonts w:ascii="Times New Roman" w:hAnsi="Times New Roman" w:eastAsia="仿宋_GB2312"/>
          <w:b/>
          <w:sz w:val="28"/>
        </w:rPr>
      </w:pPr>
      <w:r>
        <w:rPr>
          <w:rFonts w:ascii="Times New Roman" w:hAnsi="Times New Roman" w:eastAsia="仿宋_GB2312"/>
          <w:b/>
          <w:sz w:val="28"/>
        </w:rPr>
      </w:r>
      <w:r/>
    </w:p>
    <w:p>
      <w:pPr>
        <w:pStyle w:val="bs2777"/>
        <w:jc w:val="center"/>
        <w:spacing w:lineRule="auto" w:line="360"/>
        <w:rPr>
          <w:rFonts w:ascii="Times New Roman" w:hAnsi="Times New Roman" w:eastAsia="仿宋"/>
          <w:b/>
          <w:bCs/>
          <w:spacing w:val="20"/>
          <w:sz w:val="28"/>
          <w:w w:val="92"/>
          <w:szCs w:val="28"/>
        </w:rPr>
      </w:pPr>
      <w:r>
        <w:rPr>
          <w:rFonts w:ascii="Times New Roman" w:hAnsi="Times New Roman" w:eastAsia="仿宋" w:hint="eastAsia"/>
          <w:b/>
          <w:bCs/>
          <w:spacing w:val="20"/>
          <w:sz w:val="28"/>
          <w:w w:val="92"/>
          <w:szCs w:val="28"/>
          <w:lang w:val="en-US" w:eastAsia="zh-CN"/>
        </w:rPr>
        <w:t xml:space="preserve">深圳市</w:t>
      </w:r>
      <w:r>
        <w:rPr>
          <w:rFonts w:ascii="Times New Roman" w:hAnsi="Times New Roman" w:eastAsia="仿宋" w:hint="eastAsia"/>
          <w:b/>
          <w:bCs/>
          <w:spacing w:val="20"/>
          <w:sz w:val="28"/>
          <w:w w:val="92"/>
          <w:szCs w:val="28"/>
          <w:lang w:val="en-US" w:eastAsia="zh-CN"/>
        </w:rPr>
        <w:t xml:space="preserve">水务局</w:t>
      </w:r>
      <w:r>
        <w:rPr>
          <w:rFonts w:ascii="Times New Roman" w:hAnsi="Times New Roman" w:eastAsia="仿宋"/>
          <w:b/>
          <w:bCs/>
          <w:spacing w:val="20"/>
          <w:sz w:val="28"/>
          <w:w w:val="92"/>
          <w:szCs w:val="28"/>
        </w:rPr>
        <w:t xml:space="preserve">制</w:t>
      </w:r>
      <w:r>
        <w:rPr>
          <w:rFonts w:ascii="Times New Roman" w:hAnsi="Times New Roman" w:eastAsia="仿宋"/>
          <w:b/>
          <w:bCs/>
          <w:spacing w:val="20"/>
          <w:sz w:val="28"/>
          <w:w w:val="92"/>
          <w:szCs w:val="28"/>
        </w:rPr>
      </w:r>
      <w:r/>
    </w:p>
    <w:p>
      <w:pPr>
        <w:pStyle w:val="bs2777"/>
        <w:jc w:val="center"/>
        <w:spacing w:lineRule="auto" w:line="360"/>
        <w:rPr>
          <w:rFonts w:ascii="Times New Roman" w:hAnsi="Times New Roman" w:eastAsia="黑体"/>
          <w:sz w:val="28"/>
          <w:w w:val="92"/>
          <w:szCs w:val="28"/>
        </w:rPr>
      </w:pPr>
      <w:r>
        <w:rPr>
          <w:rFonts w:ascii="Times New Roman" w:hAnsi="Times New Roman" w:eastAsia="仿宋"/>
          <w:b/>
          <w:bCs/>
          <w:spacing w:val="20"/>
          <w:sz w:val="28"/>
          <w:w w:val="92"/>
          <w:szCs w:val="28"/>
        </w:rPr>
        <w:t xml:space="preserve">二〇二</w:t>
      </w:r>
      <w:r>
        <w:rPr>
          <w:rFonts w:ascii="Times New Roman" w:hAnsi="Times New Roman" w:eastAsia="仿宋" w:hint="eastAsia"/>
          <w:b/>
          <w:bCs/>
          <w:spacing w:val="20"/>
          <w:sz w:val="28"/>
          <w:w w:val="92"/>
          <w:szCs w:val="28"/>
          <w:lang w:val="en-US" w:eastAsia="zh-CN"/>
        </w:rPr>
        <w:t xml:space="preserve">五</w:t>
      </w:r>
      <w:r>
        <w:rPr>
          <w:rFonts w:ascii="Times New Roman" w:hAnsi="Times New Roman" w:eastAsia="仿宋"/>
          <w:b/>
          <w:bCs/>
          <w:spacing w:val="20"/>
          <w:sz w:val="28"/>
          <w:w w:val="92"/>
          <w:szCs w:val="28"/>
        </w:rPr>
        <w:t xml:space="preserve">年</w:t>
      </w:r>
      <w:r>
        <w:rPr>
          <w:rFonts w:ascii="Times New Roman" w:hAnsi="Times New Roman" w:eastAsia="黑体"/>
          <w:sz w:val="28"/>
          <w:w w:val="92"/>
          <w:szCs w:val="28"/>
        </w:rPr>
      </w:r>
      <w:r/>
    </w:p>
    <w:p>
      <w:pPr>
        <w:pStyle w:val="bs2777"/>
        <w:jc w:val="center"/>
        <w:spacing w:lineRule="auto" w:line="360"/>
        <w:widowControl/>
        <w:rPr>
          <w:rFonts w:ascii="Times New Roman" w:hAnsi="Times New Roman" w:eastAsia="黑体"/>
          <w:sz w:val="28"/>
          <w:szCs w:val="28"/>
        </w:rPr>
        <w:sectPr>
          <w:footnotePr/>
          <w:type w:val="nextPage"/>
          <w:pgSz w:w="11906" w:h="16838" w:orient="portrait"/>
          <w:pgMar w:top="1440" w:right="1800" w:bottom="1440" w:left="1800" w:header="851" w:footer="992" w:gutter="0"/>
          <w:pgNumType w:fmt="decimal" w:start="5"/>
          <w:cols w:num="1" w:sep="0" w:space="1701" w:equalWidth="1"/>
          <w:docGrid w:linePitch="312" w:type="lines"/>
        </w:sectPr>
      </w:pPr>
      <w:r>
        <w:rPr>
          <w:rFonts w:ascii="Times New Roman" w:hAnsi="Times New Roman" w:eastAsia="黑体"/>
          <w:sz w:val="28"/>
          <w:szCs w:val="28"/>
        </w:rPr>
      </w:r>
      <w:r/>
    </w:p>
    <w:p>
      <w:pPr>
        <w:pStyle w:val="bs2777"/>
        <w:jc w:val="center"/>
        <w:spacing w:lineRule="auto" w:line="360"/>
        <w:snapToGrid w:val="0"/>
        <w:rPr>
          <w:rFonts w:ascii="Times New Roman" w:hAnsi="Times New Roman" w:eastAsia="黑体"/>
          <w:sz w:val="36"/>
        </w:rPr>
      </w:pPr>
      <w:r>
        <w:rPr>
          <w:rFonts w:ascii="Times New Roman" w:hAnsi="Times New Roman" w:eastAsia="黑体"/>
          <w:sz w:val="36"/>
        </w:rPr>
        <w:t xml:space="preserve">填  写  说  明</w:t>
      </w:r>
      <w:r>
        <w:rPr>
          <w:rFonts w:ascii="Times New Roman" w:hAnsi="Times New Roman" w:eastAsia="黑体"/>
          <w:sz w:val="36"/>
        </w:rPr>
      </w:r>
      <w:r/>
    </w:p>
    <w:p>
      <w:pPr>
        <w:pStyle w:val="bs2777"/>
        <w:jc w:val="center"/>
        <w:spacing w:lineRule="auto" w:line="360"/>
        <w:snapToGrid w:val="0"/>
        <w:rPr>
          <w:rFonts w:ascii="Times New Roman" w:hAnsi="Times New Roman" w:eastAsia="黑体"/>
          <w:sz w:val="36"/>
        </w:rPr>
      </w:pPr>
      <w:r>
        <w:rPr>
          <w:rFonts w:ascii="Times New Roman" w:hAnsi="Times New Roman" w:eastAsia="黑体"/>
          <w:sz w:val="36"/>
        </w:rPr>
      </w:r>
      <w:r/>
    </w:p>
    <w:p>
      <w:pPr>
        <w:pStyle w:val="bs2777"/>
        <w:numPr>
          <w:ilvl w:val="0"/>
          <w:numId w:val="1"/>
        </w:numPr>
        <w:ind w:firstLine="624"/>
        <w:spacing w:lineRule="exact" w:line="520"/>
        <w:snapToGrid w:val="0"/>
        <w:rPr>
          <w:rFonts w:ascii="Times New Roman" w:hAnsi="Times New Roman" w:eastAsia="仿宋_GB2312"/>
          <w:sz w:val="32"/>
          <w:szCs w:val="28"/>
        </w:rPr>
      </w:pPr>
      <w:r>
        <w:rPr>
          <w:rFonts w:ascii="Times New Roman" w:hAnsi="Times New Roman" w:eastAsia="仿宋_GB2312"/>
          <w:sz w:val="32"/>
          <w:szCs w:val="28"/>
        </w:rPr>
        <w:t xml:space="preserve">《</w:t>
      </w:r>
      <w:r>
        <w:rPr>
          <w:rFonts w:ascii="Times New Roman" w:hAnsi="Times New Roman" w:eastAsia="仿宋_GB2312" w:hint="eastAsia"/>
          <w:sz w:val="32"/>
          <w:szCs w:val="28"/>
          <w:lang w:val="en-US" w:eastAsia="zh-CN"/>
        </w:rPr>
        <w:t xml:space="preserve">深圳市水务</w:t>
      </w:r>
      <w:r>
        <w:rPr>
          <w:rFonts w:ascii="Times New Roman" w:hAnsi="Times New Roman" w:eastAsia="仿宋_GB2312"/>
          <w:sz w:val="32"/>
          <w:szCs w:val="28"/>
        </w:rPr>
        <w:t xml:space="preserve">先进实用技术重点推广指导目录》允许单方或多方申报，属于多方共有知识产权的技术，申报单位应征得所有共有方的一致同意。</w:t>
      </w:r>
      <w:r>
        <w:rPr>
          <w:rFonts w:ascii="Times New Roman" w:hAnsi="Times New Roman" w:eastAsia="仿宋_GB2312"/>
          <w:sz w:val="32"/>
          <w:szCs w:val="28"/>
        </w:rPr>
      </w:r>
      <w:r/>
    </w:p>
    <w:p>
      <w:pPr>
        <w:pStyle w:val="bs2777"/>
        <w:numPr>
          <w:ilvl w:val="0"/>
          <w:numId w:val="1"/>
        </w:numPr>
        <w:ind w:firstLine="624"/>
        <w:spacing w:lineRule="exact" w:line="520"/>
        <w:snapToGrid w:val="0"/>
        <w:rPr>
          <w:rFonts w:ascii="Times New Roman" w:hAnsi="Times New Roman" w:eastAsia="仿宋_GB2312"/>
          <w:sz w:val="32"/>
          <w:szCs w:val="28"/>
        </w:rPr>
      </w:pPr>
      <w:r>
        <w:rPr>
          <w:rFonts w:ascii="Times New Roman" w:hAnsi="Times New Roman" w:eastAsia="仿宋_GB2312"/>
          <w:sz w:val="32"/>
          <w:szCs w:val="28"/>
        </w:rPr>
        <w:t xml:space="preserve">非注明外，申报书所有表格均需填写。</w:t>
      </w:r>
      <w:r>
        <w:rPr>
          <w:rFonts w:ascii="Times New Roman" w:hAnsi="Times New Roman" w:eastAsia="仿宋_GB2312"/>
          <w:sz w:val="32"/>
          <w:szCs w:val="28"/>
        </w:rPr>
      </w:r>
      <w:r/>
    </w:p>
    <w:p>
      <w:pPr>
        <w:pStyle w:val="bs2777"/>
        <w:numPr>
          <w:ilvl w:val="0"/>
          <w:numId w:val="1"/>
        </w:numPr>
        <w:ind w:firstLine="624"/>
        <w:spacing w:lineRule="exact" w:line="520"/>
        <w:snapToGrid w:val="0"/>
        <w:rPr>
          <w:rFonts w:ascii="Times New Roman" w:hAnsi="Times New Roman" w:eastAsia="仿宋_GB2312"/>
          <w:sz w:val="32"/>
          <w:szCs w:val="28"/>
        </w:rPr>
      </w:pPr>
      <w:r>
        <w:rPr>
          <w:rFonts w:ascii="Times New Roman" w:hAnsi="Times New Roman" w:eastAsia="仿宋_GB2312"/>
          <w:sz w:val="32"/>
          <w:szCs w:val="28"/>
        </w:rPr>
        <w:t xml:space="preserve">“推荐部门意见”由</w:t>
      </w:r>
      <w:r>
        <w:rPr>
          <w:rFonts w:ascii="Times New Roman" w:hAnsi="Times New Roman" w:eastAsia="仿宋_GB2312"/>
          <w:sz w:val="32"/>
          <w:szCs w:val="28"/>
          <w:lang w:val="en-US" w:eastAsia="zh-CN"/>
        </w:rPr>
        <w:t xml:space="preserve">各区（新区）水务局、深汕特别合作区住房建设和水务局</w:t>
      </w:r>
      <w:r>
        <w:rPr>
          <w:rFonts w:ascii="Times New Roman" w:hAnsi="Times New Roman" w:eastAsia="仿宋_GB2312"/>
          <w:sz w:val="32"/>
          <w:szCs w:val="28"/>
        </w:rPr>
        <w:t xml:space="preserve">填写（非必需）。</w:t>
      </w:r>
      <w:r>
        <w:rPr>
          <w:rFonts w:ascii="Times New Roman" w:hAnsi="Times New Roman" w:eastAsia="仿宋_GB2312"/>
          <w:sz w:val="32"/>
          <w:szCs w:val="28"/>
        </w:rPr>
      </w:r>
      <w:r/>
    </w:p>
    <w:p>
      <w:pPr>
        <w:pStyle w:val="bs2777"/>
        <w:numPr>
          <w:ilvl w:val="0"/>
          <w:numId w:val="1"/>
        </w:numPr>
        <w:ind w:firstLine="624"/>
        <w:spacing w:lineRule="exact" w:line="520"/>
        <w:snapToGrid w:val="0"/>
        <w:rPr>
          <w:rFonts w:ascii="Times New Roman" w:hAnsi="Times New Roman" w:eastAsia="仿宋_GB2312"/>
          <w:sz w:val="32"/>
          <w:szCs w:val="28"/>
        </w:rPr>
      </w:pPr>
      <w:r>
        <w:rPr>
          <w:rFonts w:ascii="Times New Roman" w:hAnsi="Times New Roman" w:eastAsia="仿宋_GB2312"/>
          <w:sz w:val="32"/>
          <w:szCs w:val="28"/>
        </w:rPr>
        <w:t xml:space="preserve">申报材料须签章（封面和真实性承诺）扫描后发送至联系人邮箱</w:t>
      </w:r>
      <w:del w:id="0" w:author="核文岗" w:date="2025-12-11T17:33:25Z" oouserid="938901076712259593">
        <w:r>
          <w:rPr>
            <w:rFonts w:ascii="Times New Roman" w:hAnsi="Times New Roman" w:eastAsia="仿宋_GB2312"/>
            <w:color w:val="000000"/>
            <w:sz w:val="32"/>
            <w:szCs w:val="28"/>
          </w:rPr>
          <w:delText xml:space="preserve">：</w:delText>
        </w:r>
      </w:del>
      <w:r>
        <w:rPr>
          <w:rFonts w:ascii="仿宋_GB2312" w:eastAsia="仿宋_GB2312" w:hint="eastAsia"/>
          <w:color w:val="000000"/>
          <w:sz w:val="32"/>
          <w:szCs w:val="32"/>
          <w:lang w:val="en-US" w:eastAsia="zh-CN"/>
        </w:rPr>
        <w:t xml:space="preserve">zhihuiyxc</w:t>
      </w:r>
      <w:r>
        <w:rPr>
          <w:rFonts w:ascii="Times New Roman" w:hAnsi="Times New Roman" w:eastAsia="仿宋_GB2312" w:hint="eastAsia"/>
          <w:i w:val="false"/>
          <w:iCs w:val="false"/>
          <w:caps w:val="false"/>
          <w:color w:val="000000"/>
          <w:spacing w:val="0"/>
          <w:sz w:val="32"/>
          <w:kern w:val="0"/>
          <w:szCs w:val="32"/>
          <w:u w:val="none"/>
          <w:shd w:val="clear" w:color="auto" w:fill="FFFFFF"/>
          <w:lang w:val="en-US" w:bidi="en-US" w:eastAsia="zh-CN"/>
        </w:rPr>
        <w:t xml:space="preserve">@swj.sz.gov.cn</w:t>
      </w:r>
      <w:r>
        <w:rPr>
          <w:rFonts w:ascii="Times New Roman" w:hAnsi="Times New Roman" w:eastAsia="仿宋_GB2312"/>
          <w:color w:val="000000"/>
          <w:sz w:val="32"/>
          <w:szCs w:val="28"/>
        </w:rPr>
        <w:t xml:space="preserve">。</w:t>
      </w:r>
      <w:r>
        <w:rPr>
          <w:rFonts w:ascii="Times New Roman" w:hAnsi="Times New Roman" w:eastAsia="仿宋_GB2312"/>
          <w:sz w:val="32"/>
          <w:szCs w:val="28"/>
        </w:rPr>
        <w:t xml:space="preserve">申报材料通过形式审查后，须</w:t>
      </w:r>
      <w:ins w:id="1" w:author="核文岗" w:date="2025-12-11T17:33:41Z" oouserid="938901076712259593">
        <w:r>
          <w:rPr>
            <w:rFonts w:ascii="Times New Roman" w:hAnsi="Times New Roman" w:eastAsia="仿宋_GB2312"/>
            <w:sz w:val="32"/>
            <w:szCs w:val="28"/>
          </w:rPr>
          <w:t xml:space="preserve">对</w:t>
        </w:r>
      </w:ins>
      <w:del w:id="2" w:author="核文岗" w:date="2025-12-11T17:33:41Z" oouserid="938901076712259593">
        <w:r>
          <w:rPr>
            <w:rFonts w:ascii="Times New Roman" w:hAnsi="Times New Roman" w:eastAsia="仿宋_GB2312"/>
            <w:sz w:val="32"/>
            <w:szCs w:val="28"/>
          </w:rPr>
          <w:delText xml:space="preserve">将</w:delText>
        </w:r>
      </w:del>
      <w:r>
        <w:rPr>
          <w:rFonts w:ascii="Times New Roman" w:hAnsi="Times New Roman" w:eastAsia="仿宋_GB2312"/>
          <w:sz w:val="32"/>
          <w:szCs w:val="28"/>
        </w:rPr>
        <w:t xml:space="preserve">申报书和佐证材料加盖公章，胶装成册后寄送至</w:t>
      </w:r>
      <w:r>
        <w:rPr>
          <w:rFonts w:ascii="Times New Roman" w:hAnsi="Times New Roman" w:eastAsia="仿宋_GB2312" w:hint="eastAsia"/>
          <w:sz w:val="32"/>
          <w:szCs w:val="28"/>
          <w:lang w:val="en-US" w:eastAsia="zh-CN"/>
        </w:rPr>
        <w:t xml:space="preserve">水源大厦</w:t>
      </w:r>
      <w:r>
        <w:rPr>
          <w:rFonts w:ascii="Times New Roman" w:hAnsi="Times New Roman" w:eastAsia="仿宋_GB2312"/>
          <w:sz w:val="32"/>
          <w:szCs w:val="28"/>
        </w:rPr>
        <w:t xml:space="preserve">（一式</w:t>
      </w:r>
      <w:r>
        <w:rPr>
          <w:rFonts w:ascii="Times New Roman" w:hAnsi="Times New Roman" w:eastAsia="仿宋_GB2312" w:hint="eastAsia"/>
          <w:sz w:val="32"/>
          <w:szCs w:val="28"/>
          <w:lang w:val="en-US" w:eastAsia="zh-CN"/>
        </w:rPr>
        <w:t xml:space="preserve">十</w:t>
      </w:r>
      <w:r>
        <w:rPr>
          <w:rFonts w:ascii="Times New Roman" w:hAnsi="Times New Roman" w:eastAsia="仿宋_GB2312"/>
          <w:sz w:val="32"/>
          <w:szCs w:val="28"/>
        </w:rPr>
        <w:t xml:space="preserve">份）。</w:t>
      </w:r>
      <w:r>
        <w:rPr>
          <w:rFonts w:ascii="Times New Roman" w:hAnsi="Times New Roman" w:eastAsia="仿宋_GB2312"/>
          <w:sz w:val="32"/>
          <w:szCs w:val="28"/>
        </w:rPr>
      </w:r>
      <w:r/>
    </w:p>
    <w:p>
      <w:pPr>
        <w:pStyle w:val="bs2777"/>
        <w:spacing w:lineRule="auto" w:line="228"/>
        <w:rPr>
          <w:rFonts w:ascii="Times New Roman" w:hAnsi="Times New Roman" w:eastAsia="黑体"/>
          <w:sz w:val="36"/>
          <w:szCs w:val="32"/>
        </w:rPr>
        <w:sectPr>
          <w:footerReference w:type="default" r:id="rId9"/>
          <w:footnotePr/>
          <w:type w:val="nextPage"/>
          <w:pgSz w:w="11906" w:h="16838" w:orient="portrait"/>
          <w:pgMar w:top="1440" w:right="1803" w:bottom="1440" w:left="1803" w:header="851" w:footer="992" w:gutter="0"/>
          <w:pgNumType w:fmt="decimal"/>
          <w:cols w:num="1" w:sep="0" w:space="1701" w:equalWidth="1"/>
          <w:docGrid w:linePitch="319" w:type="lines"/>
        </w:sectPr>
      </w:pPr>
      <w:r>
        <w:rPr>
          <w:rFonts w:ascii="Times New Roman" w:hAnsi="Times New Roman" w:eastAsia="黑体"/>
          <w:sz w:val="36"/>
          <w:szCs w:val="32"/>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黑体"/>
          <w:sz w:val="32"/>
          <w:szCs w:val="32"/>
        </w:rPr>
        <w:t xml:space="preserve">一、申报单位基本情况</w:t>
      </w:r>
      <w:r>
        <w:rPr>
          <w:rFonts w:ascii="Times New Roman" w:hAnsi="Times New Roman" w:eastAsia="黑体"/>
          <w:sz w:val="32"/>
          <w:szCs w:val="32"/>
        </w:rPr>
      </w:r>
      <w:r/>
    </w:p>
    <w:tbl>
      <w:tblPr>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2308"/>
        <w:gridCol w:w="1935"/>
        <w:gridCol w:w="2275"/>
      </w:tblGrid>
      <w:tr>
        <w:trPr>
          <w:trHeight w:val="567"/>
        </w:trPr>
        <w:tblPrEx/>
        <w:tc>
          <w:tcPr>
            <w:tcW w:w="1951"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申报单位名称</w:t>
            </w:r>
            <w:r>
              <w:rPr>
                <w:rFonts w:ascii="Times New Roman" w:hAnsi="Times New Roman" w:eastAsia="仿宋_GB2312"/>
                <w:sz w:val="28"/>
                <w:szCs w:val="28"/>
              </w:rPr>
            </w:r>
            <w:r/>
          </w:p>
        </w:tc>
        <w:tc>
          <w:tcPr>
            <w:gridSpan w:val="3"/>
            <w:tcW w:w="6518"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r>
            <w:r/>
          </w:p>
        </w:tc>
      </w:tr>
      <w:tr>
        <w:trPr>
          <w:trHeight w:val="567"/>
        </w:trPr>
        <w:tblPrEx/>
        <w:tc>
          <w:tcPr>
            <w:tcW w:w="1951"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法人代表</w:t>
            </w:r>
            <w:r>
              <w:rPr>
                <w:rFonts w:ascii="Times New Roman" w:hAnsi="Times New Roman" w:eastAsia="仿宋_GB2312"/>
                <w:sz w:val="28"/>
                <w:szCs w:val="28"/>
              </w:rPr>
            </w:r>
            <w:r/>
          </w:p>
        </w:tc>
        <w:tc>
          <w:tcPr>
            <w:tcW w:w="2308"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r>
            <w:r/>
          </w:p>
        </w:tc>
        <w:tc>
          <w:tcPr>
            <w:tcW w:w="1935"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电  话</w:t>
            </w:r>
            <w:r>
              <w:rPr>
                <w:rFonts w:ascii="Times New Roman" w:hAnsi="Times New Roman" w:eastAsia="仿宋_GB2312"/>
                <w:sz w:val="28"/>
                <w:szCs w:val="28"/>
              </w:rPr>
            </w:r>
            <w:r/>
          </w:p>
        </w:tc>
        <w:tc>
          <w:tcPr>
            <w:tcW w:w="2275"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r>
            <w:r/>
          </w:p>
        </w:tc>
      </w:tr>
      <w:tr>
        <w:trPr>
          <w:trHeight w:val="567"/>
        </w:trPr>
        <w:tblPrEx/>
        <w:tc>
          <w:tcPr>
            <w:tcW w:w="1951"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地  址</w:t>
            </w:r>
            <w:r>
              <w:rPr>
                <w:rFonts w:ascii="Times New Roman" w:hAnsi="Times New Roman" w:eastAsia="仿宋_GB2312"/>
                <w:sz w:val="28"/>
                <w:szCs w:val="28"/>
              </w:rPr>
            </w:r>
            <w:r/>
          </w:p>
        </w:tc>
        <w:tc>
          <w:tcPr>
            <w:gridSpan w:val="3"/>
            <w:tcW w:w="6518" w:type="dxa"/>
            <w:vAlign w:val="center"/>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r>
      <w:tr>
        <w:trPr>
          <w:trHeight w:val="567"/>
        </w:trPr>
        <w:tblPrEx/>
        <w:tc>
          <w:tcPr>
            <w:tcW w:w="1951"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网  址</w:t>
            </w:r>
            <w:r>
              <w:rPr>
                <w:rFonts w:ascii="Times New Roman" w:hAnsi="Times New Roman" w:eastAsia="仿宋_GB2312"/>
                <w:sz w:val="28"/>
                <w:szCs w:val="28"/>
              </w:rPr>
            </w:r>
            <w:r/>
          </w:p>
        </w:tc>
        <w:tc>
          <w:tcPr>
            <w:gridSpan w:val="3"/>
            <w:tcW w:w="6518" w:type="dxa"/>
            <w:vAlign w:val="center"/>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r>
      <w:tr>
        <w:trPr>
          <w:trHeight w:val="567"/>
        </w:trPr>
        <w:tblPrEx/>
        <w:tc>
          <w:tcPr>
            <w:tcBorders>
              <w:top w:val="single" w:color="000000" w:sz="4" w:space="0"/>
              <w:right w:val="single" w:color="000000" w:sz="4" w:space="0"/>
              <w:bottom w:val="single" w:color="000000" w:sz="4" w:space="0"/>
            </w:tcBorders>
            <w:tcW w:w="1951" w:type="dxa"/>
            <w:vAlign w:val="center"/>
            <w:textDirection w:val="lrTb"/>
            <w:noWrap w:val="false"/>
          </w:tcPr>
          <w:p>
            <w:pPr>
              <w:pStyle w:val="bs2777"/>
              <w:ind w:left="-59" w:leftChars="-28"/>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属  性</w:t>
            </w:r>
            <w:r>
              <w:rPr>
                <w:rFonts w:ascii="Times New Roman" w:hAnsi="Times New Roman" w:eastAsia="仿宋_GB2312"/>
                <w:sz w:val="28"/>
                <w:szCs w:val="28"/>
              </w:rPr>
            </w:r>
            <w:r/>
          </w:p>
        </w:tc>
        <w:tc>
          <w:tcPr>
            <w:gridSpan w:val="3"/>
            <w:tcBorders>
              <w:left w:val="single" w:color="000000" w:sz="4" w:space="0"/>
              <w:top w:val="single" w:color="000000" w:sz="4" w:space="0"/>
              <w:bottom w:val="single" w:color="000000" w:sz="4" w:space="0"/>
            </w:tcBorders>
            <w:tcW w:w="6518" w:type="dxa"/>
            <w:vAlign w:val="center"/>
            <w:textDirection w:val="lrTb"/>
            <w:noWrap w:val="false"/>
          </w:tcPr>
          <w:p>
            <w:pPr>
              <w:pStyle w:val="bs2777"/>
              <w:jc w:val="left"/>
              <w:spacing w:lineRule="exact" w:line="400"/>
              <w:rPr>
                <w:rFonts w:ascii="Times New Roman" w:hAnsi="Times New Roman" w:eastAsia="仿宋_GB2312"/>
                <w:spacing w:val="-20"/>
                <w:sz w:val="28"/>
                <w:szCs w:val="28"/>
              </w:rPr>
            </w:pPr>
            <w:r>
              <w:rPr>
                <w:rFonts w:ascii="Times New Roman" w:hAnsi="Times New Roman" w:eastAsia="仿宋_GB2312"/>
                <w:sz w:val="28"/>
                <w:szCs w:val="28"/>
              </w:rPr>
              <w:t xml:space="preserve">□</w:t>
            </w:r>
            <w:r>
              <w:rPr>
                <w:rFonts w:ascii="Times New Roman" w:hAnsi="Times New Roman" w:eastAsia="仿宋_GB2312"/>
                <w:spacing w:val="-20"/>
                <w:sz w:val="28"/>
                <w:szCs w:val="28"/>
              </w:rPr>
              <w:t xml:space="preserve">科研机构        </w:t>
            </w:r>
            <w:r>
              <w:rPr>
                <w:rFonts w:ascii="Times New Roman" w:hAnsi="Times New Roman" w:eastAsia="仿宋_GB2312"/>
                <w:sz w:val="28"/>
                <w:szCs w:val="28"/>
              </w:rPr>
              <w:t xml:space="preserve">□</w:t>
            </w:r>
            <w:r>
              <w:rPr>
                <w:rFonts w:ascii="Times New Roman" w:hAnsi="Times New Roman" w:eastAsia="仿宋_GB2312"/>
                <w:spacing w:val="-20"/>
                <w:sz w:val="28"/>
                <w:szCs w:val="28"/>
              </w:rPr>
              <w:t xml:space="preserve">设计单位        </w:t>
            </w:r>
            <w:r>
              <w:rPr>
                <w:rFonts w:ascii="Times New Roman" w:hAnsi="Times New Roman" w:eastAsia="仿宋_GB2312"/>
                <w:sz w:val="28"/>
                <w:szCs w:val="28"/>
              </w:rPr>
              <w:t xml:space="preserve">□</w:t>
            </w:r>
            <w:r>
              <w:rPr>
                <w:rFonts w:ascii="Times New Roman" w:hAnsi="Times New Roman" w:eastAsia="仿宋_GB2312"/>
                <w:spacing w:val="-20"/>
                <w:sz w:val="28"/>
                <w:szCs w:val="28"/>
              </w:rPr>
              <w:t xml:space="preserve">大专院校</w:t>
            </w:r>
            <w:r>
              <w:rPr>
                <w:rFonts w:ascii="Times New Roman" w:hAnsi="Times New Roman" w:eastAsia="仿宋_GB2312"/>
                <w:spacing w:val="-20"/>
                <w:sz w:val="28"/>
                <w:szCs w:val="28"/>
              </w:rPr>
            </w:r>
            <w:r/>
          </w:p>
          <w:p>
            <w:pPr>
              <w:pStyle w:val="bs2777"/>
              <w:jc w:val="left"/>
              <w:spacing w:lineRule="exact" w:line="400"/>
              <w:rPr>
                <w:rFonts w:ascii="Times New Roman" w:hAnsi="Times New Roman" w:eastAsia="仿宋_GB2312"/>
                <w:sz w:val="28"/>
                <w:szCs w:val="28"/>
              </w:rPr>
            </w:pPr>
            <w:r>
              <w:rPr>
                <w:rFonts w:ascii="Times New Roman" w:hAnsi="Times New Roman" w:eastAsia="仿宋_GB2312"/>
                <w:sz w:val="28"/>
                <w:szCs w:val="28"/>
              </w:rPr>
              <w:t xml:space="preserve">□</w:t>
            </w:r>
            <w:r>
              <w:rPr>
                <w:rFonts w:ascii="Times New Roman" w:hAnsi="Times New Roman" w:eastAsia="仿宋_GB2312"/>
                <w:spacing w:val="-20"/>
                <w:sz w:val="28"/>
                <w:szCs w:val="28"/>
              </w:rPr>
              <w:t xml:space="preserve">企业             </w:t>
            </w:r>
            <w:r>
              <w:rPr>
                <w:rFonts w:ascii="Times New Roman" w:hAnsi="Times New Roman" w:eastAsia="仿宋_GB2312"/>
                <w:sz w:val="28"/>
                <w:szCs w:val="28"/>
              </w:rPr>
              <w:t xml:space="preserve">□</w:t>
            </w:r>
            <w:r>
              <w:rPr>
                <w:rFonts w:ascii="Times New Roman" w:hAnsi="Times New Roman" w:eastAsia="仿宋_GB2312"/>
                <w:spacing w:val="-20"/>
                <w:sz w:val="28"/>
                <w:szCs w:val="28"/>
              </w:rPr>
              <w:t xml:space="preserve">个人             </w:t>
            </w:r>
            <w:r>
              <w:rPr>
                <w:rFonts w:ascii="Wingdings 2" w:hAnsi="Wingdings 2" w:cs="Wingdings 2" w:eastAsia="Wingdings 2"/>
                <w:sz w:val="28"/>
                <w:szCs w:val="28"/>
              </w:rPr>
              <w:t xml:space="preserve">£</w:t>
            </w:r>
            <w:r>
              <w:rPr>
                <w:rFonts w:ascii="Times New Roman" w:hAnsi="Times New Roman" w:eastAsia="仿宋_GB2312"/>
                <w:spacing w:val="-20"/>
                <w:sz w:val="28"/>
                <w:szCs w:val="28"/>
              </w:rPr>
              <w:t xml:space="preserve">其它</w:t>
            </w:r>
            <w:r>
              <w:rPr>
                <w:rFonts w:ascii="Times New Roman" w:hAnsi="Times New Roman" w:eastAsia="仿宋_GB2312"/>
                <w:sz w:val="28"/>
                <w:szCs w:val="28"/>
              </w:rPr>
            </w:r>
            <w:r/>
          </w:p>
        </w:tc>
      </w:tr>
      <w:tr>
        <w:trPr>
          <w:trHeight w:val="454"/>
        </w:trPr>
        <w:tblPrEx/>
        <w:tc>
          <w:tcPr>
            <w:tcW w:w="1951" w:type="dxa"/>
            <w:vAlign w:val="center"/>
            <w:vMerge w:val="restart"/>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技术负责人</w:t>
            </w:r>
            <w:r>
              <w:rPr>
                <w:rFonts w:ascii="Times New Roman" w:hAnsi="Times New Roman" w:eastAsia="仿宋_GB2312"/>
                <w:sz w:val="28"/>
                <w:szCs w:val="28"/>
              </w:rPr>
            </w:r>
            <w:r/>
          </w:p>
        </w:tc>
        <w:tc>
          <w:tcPr>
            <w:tcW w:w="2308" w:type="dxa"/>
            <w:vAlign w:val="center"/>
            <w:vMerge w:val="restart"/>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r>
            <w:r/>
          </w:p>
        </w:tc>
        <w:tc>
          <w:tcPr>
            <w:tcW w:w="1935"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手  机</w:t>
            </w:r>
            <w:r>
              <w:rPr>
                <w:rFonts w:ascii="Times New Roman" w:hAnsi="Times New Roman" w:eastAsia="仿宋_GB2312"/>
                <w:sz w:val="28"/>
                <w:szCs w:val="28"/>
              </w:rPr>
            </w:r>
            <w:r/>
          </w:p>
        </w:tc>
        <w:tc>
          <w:tcPr>
            <w:tcW w:w="2275" w:type="dxa"/>
            <w:vAlign w:val="center"/>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r>
      <w:tr>
        <w:trPr>
          <w:trHeight w:val="454"/>
        </w:trPr>
        <w:tblPrEx/>
        <w:tc>
          <w:tcPr>
            <w:tcW w:w="1951" w:type="dxa"/>
            <w:vAlign w:val="center"/>
            <w:vMerge w:val="continue"/>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r>
            <w:r/>
          </w:p>
        </w:tc>
        <w:tc>
          <w:tcPr>
            <w:tcW w:w="2308" w:type="dxa"/>
            <w:vAlign w:val="center"/>
            <w:vMerge w:val="continue"/>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c>
          <w:tcPr>
            <w:tcW w:w="1935"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邮  箱</w:t>
            </w:r>
            <w:r>
              <w:rPr>
                <w:rFonts w:ascii="Times New Roman" w:hAnsi="Times New Roman" w:eastAsia="仿宋_GB2312"/>
                <w:sz w:val="28"/>
                <w:szCs w:val="28"/>
              </w:rPr>
            </w:r>
            <w:r/>
          </w:p>
        </w:tc>
        <w:tc>
          <w:tcPr>
            <w:tcW w:w="2275" w:type="dxa"/>
            <w:vAlign w:val="center"/>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r>
      <w:tr>
        <w:trPr>
          <w:trHeight w:val="454"/>
        </w:trPr>
        <w:tblPrEx/>
        <w:tc>
          <w:tcPr>
            <w:tcBorders>
              <w:top w:val="single" w:color="000000" w:sz="4" w:space="0"/>
              <w:right w:val="single" w:color="000000" w:sz="4" w:space="0"/>
            </w:tcBorders>
            <w:tcW w:w="1951" w:type="dxa"/>
            <w:vAlign w:val="center"/>
            <w:vMerge w:val="restart"/>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申报联系人</w:t>
            </w:r>
            <w:r>
              <w:rPr>
                <w:rFonts w:ascii="Times New Roman" w:hAnsi="Times New Roman" w:eastAsia="仿宋_GB2312"/>
                <w:sz w:val="28"/>
                <w:szCs w:val="28"/>
              </w:rPr>
            </w:r>
            <w:r/>
          </w:p>
        </w:tc>
        <w:tc>
          <w:tcPr>
            <w:tcBorders>
              <w:left w:val="single" w:color="000000" w:sz="4" w:space="0"/>
              <w:top w:val="single" w:color="000000" w:sz="4" w:space="0"/>
            </w:tcBorders>
            <w:tcW w:w="2308" w:type="dxa"/>
            <w:vAlign w:val="center"/>
            <w:vMerge w:val="restart"/>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r>
            <w:r/>
          </w:p>
        </w:tc>
        <w:tc>
          <w:tcPr>
            <w:tcBorders>
              <w:left w:val="single" w:color="000000" w:sz="4" w:space="0"/>
              <w:top w:val="single" w:color="000000" w:sz="4" w:space="0"/>
              <w:bottom w:val="single" w:color="000000" w:sz="4" w:space="0"/>
            </w:tcBorders>
            <w:tcW w:w="1935"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手  机</w:t>
            </w:r>
            <w:r>
              <w:rPr>
                <w:rFonts w:ascii="Times New Roman" w:hAnsi="Times New Roman" w:eastAsia="仿宋_GB2312"/>
                <w:sz w:val="28"/>
                <w:szCs w:val="28"/>
              </w:rPr>
            </w:r>
            <w:r/>
          </w:p>
        </w:tc>
        <w:tc>
          <w:tcPr>
            <w:tcBorders>
              <w:left w:val="single" w:color="000000" w:sz="4" w:space="0"/>
              <w:top w:val="single" w:color="000000" w:sz="4" w:space="0"/>
              <w:bottom w:val="single" w:color="000000" w:sz="4" w:space="0"/>
            </w:tcBorders>
            <w:tcW w:w="2275" w:type="dxa"/>
            <w:vAlign w:val="center"/>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r>
      <w:tr>
        <w:trPr>
          <w:trHeight w:val="454"/>
        </w:trPr>
        <w:tblPrEx/>
        <w:tc>
          <w:tcPr>
            <w:tcBorders>
              <w:right w:val="single" w:color="000000" w:sz="4" w:space="0"/>
              <w:bottom w:val="single" w:color="000000" w:sz="4" w:space="0"/>
            </w:tcBorders>
            <w:tcW w:w="1951" w:type="dxa"/>
            <w:vAlign w:val="center"/>
            <w:vMerge w:val="continue"/>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r>
            <w:r/>
          </w:p>
        </w:tc>
        <w:tc>
          <w:tcPr>
            <w:tcBorders>
              <w:left w:val="single" w:color="000000" w:sz="4" w:space="0"/>
              <w:bottom w:val="single" w:color="000000" w:sz="4" w:space="0"/>
            </w:tcBorders>
            <w:tcW w:w="2308" w:type="dxa"/>
            <w:vAlign w:val="center"/>
            <w:vMerge w:val="continue"/>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c>
          <w:tcPr>
            <w:tcBorders>
              <w:left w:val="single" w:color="000000" w:sz="4" w:space="0"/>
              <w:top w:val="single" w:color="000000" w:sz="4" w:space="0"/>
              <w:bottom w:val="single" w:color="000000" w:sz="4" w:space="0"/>
            </w:tcBorders>
            <w:tcW w:w="1935"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邮  箱</w:t>
            </w:r>
            <w:r>
              <w:rPr>
                <w:rFonts w:ascii="Times New Roman" w:hAnsi="Times New Roman" w:eastAsia="仿宋_GB2312"/>
                <w:sz w:val="28"/>
                <w:szCs w:val="28"/>
              </w:rPr>
            </w:r>
            <w:r/>
          </w:p>
        </w:tc>
        <w:tc>
          <w:tcPr>
            <w:tcBorders>
              <w:left w:val="single" w:color="000000" w:sz="4" w:space="0"/>
              <w:top w:val="single" w:color="000000" w:sz="4" w:space="0"/>
              <w:bottom w:val="single" w:color="000000" w:sz="4" w:space="0"/>
            </w:tcBorders>
            <w:tcW w:w="2275" w:type="dxa"/>
            <w:vAlign w:val="center"/>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r>
      <w:tr>
        <w:trPr>
          <w:trHeight w:val="567"/>
        </w:trPr>
        <w:tblPrEx/>
        <w:tc>
          <w:tcPr>
            <w:tcBorders>
              <w:top w:val="single" w:color="000000" w:sz="4" w:space="0"/>
              <w:right w:val="single" w:color="000000" w:sz="4" w:space="0"/>
              <w:bottom w:val="single" w:color="000000" w:sz="4" w:space="0"/>
            </w:tcBorders>
            <w:tcW w:w="1951"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注册时间</w:t>
            </w:r>
            <w:r>
              <w:rPr>
                <w:rFonts w:ascii="Times New Roman" w:hAnsi="Times New Roman" w:eastAsia="仿宋_GB2312"/>
                <w:sz w:val="28"/>
                <w:szCs w:val="28"/>
              </w:rPr>
            </w:r>
            <w:r/>
          </w:p>
        </w:tc>
        <w:tc>
          <w:tcPr>
            <w:tcBorders>
              <w:left w:val="single" w:color="000000" w:sz="4" w:space="0"/>
              <w:top w:val="single" w:color="000000" w:sz="4" w:space="0"/>
              <w:right w:val="single" w:color="000000" w:sz="4" w:space="0"/>
              <w:bottom w:val="single" w:color="000000" w:sz="4" w:space="0"/>
            </w:tcBorders>
            <w:tcW w:w="2308" w:type="dxa"/>
            <w:vAlign w:val="center"/>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c>
          <w:tcPr>
            <w:tcBorders>
              <w:left w:val="single" w:color="000000" w:sz="4" w:space="0"/>
              <w:top w:val="single" w:color="000000" w:sz="4" w:space="0"/>
              <w:right w:val="single" w:color="000000" w:sz="4" w:space="0"/>
              <w:bottom w:val="single" w:color="000000" w:sz="4" w:space="0"/>
            </w:tcBorders>
            <w:tcW w:w="1935" w:type="dxa"/>
            <w:vAlign w:val="center"/>
            <w:textDirection w:val="lrTb"/>
            <w:noWrap w:val="false"/>
          </w:tcPr>
          <w:p>
            <w:pPr>
              <w:pStyle w:val="bs2777"/>
              <w:ind w:left="60"/>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注册资金</w:t>
            </w:r>
            <w:r>
              <w:rPr>
                <w:rFonts w:ascii="Times New Roman" w:hAnsi="Times New Roman" w:eastAsia="仿宋_GB2312"/>
                <w:sz w:val="28"/>
                <w:szCs w:val="28"/>
              </w:rPr>
            </w:r>
            <w:r/>
          </w:p>
        </w:tc>
        <w:tc>
          <w:tcPr>
            <w:tcBorders>
              <w:left w:val="single" w:color="000000" w:sz="4" w:space="0"/>
              <w:top w:val="single" w:color="000000" w:sz="4" w:space="0"/>
              <w:bottom w:val="single" w:color="000000" w:sz="4" w:space="0"/>
            </w:tcBorders>
            <w:tcW w:w="2275" w:type="dxa"/>
            <w:vAlign w:val="center"/>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r>
      <w:tr>
        <w:trPr>
          <w:trHeight w:val="567"/>
        </w:trPr>
        <w:tblPrEx/>
        <w:tc>
          <w:tcPr>
            <w:tcBorders>
              <w:top w:val="single" w:color="000000" w:sz="4" w:space="0"/>
              <w:right w:val="single" w:color="000000" w:sz="4" w:space="0"/>
              <w:bottom w:val="single" w:color="000000" w:sz="4" w:space="0"/>
            </w:tcBorders>
            <w:tcW w:w="1951"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职工总数</w:t>
            </w:r>
            <w:r>
              <w:rPr>
                <w:rFonts w:ascii="Times New Roman" w:hAnsi="Times New Roman" w:eastAsia="仿宋_GB2312"/>
                <w:sz w:val="28"/>
                <w:szCs w:val="28"/>
              </w:rPr>
            </w:r>
            <w:r/>
          </w:p>
        </w:tc>
        <w:tc>
          <w:tcPr>
            <w:tcBorders>
              <w:left w:val="single" w:color="000000" w:sz="4" w:space="0"/>
              <w:top w:val="single" w:color="000000" w:sz="4" w:space="0"/>
              <w:right w:val="single" w:color="000000" w:sz="4" w:space="0"/>
              <w:bottom w:val="single" w:color="000000" w:sz="4" w:space="0"/>
            </w:tcBorders>
            <w:tcW w:w="2308" w:type="dxa"/>
            <w:vAlign w:val="center"/>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c>
          <w:tcPr>
            <w:tcBorders>
              <w:left w:val="single" w:color="000000" w:sz="4" w:space="0"/>
              <w:top w:val="single" w:color="000000" w:sz="4" w:space="0"/>
              <w:right w:val="single" w:color="000000" w:sz="4" w:space="0"/>
              <w:bottom w:val="single" w:color="000000" w:sz="4" w:space="0"/>
            </w:tcBorders>
            <w:tcW w:w="1935"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技术人员总数</w:t>
            </w:r>
            <w:r>
              <w:rPr>
                <w:rFonts w:ascii="Times New Roman" w:hAnsi="Times New Roman" w:eastAsia="仿宋_GB2312"/>
                <w:sz w:val="28"/>
                <w:szCs w:val="28"/>
              </w:rPr>
            </w:r>
            <w:r/>
          </w:p>
        </w:tc>
        <w:tc>
          <w:tcPr>
            <w:tcBorders>
              <w:left w:val="single" w:color="000000" w:sz="4" w:space="0"/>
              <w:top w:val="single" w:color="000000" w:sz="4" w:space="0"/>
              <w:bottom w:val="single" w:color="000000" w:sz="4" w:space="0"/>
            </w:tcBorders>
            <w:tcW w:w="2275" w:type="dxa"/>
            <w:vAlign w:val="center"/>
            <w:textDirection w:val="lrTb"/>
            <w:noWrap w:val="false"/>
          </w:tcPr>
          <w:p>
            <w:pPr>
              <w:pStyle w:val="bs2777"/>
              <w:spacing w:lineRule="exact" w:line="400"/>
              <w:rPr>
                <w:rFonts w:ascii="Times New Roman" w:hAnsi="Times New Roman" w:eastAsia="仿宋_GB2312"/>
                <w:sz w:val="28"/>
                <w:szCs w:val="28"/>
              </w:rPr>
            </w:pPr>
            <w:r>
              <w:rPr>
                <w:rFonts w:ascii="Times New Roman" w:hAnsi="Times New Roman" w:eastAsia="仿宋_GB2312"/>
                <w:sz w:val="28"/>
                <w:szCs w:val="28"/>
              </w:rPr>
            </w:r>
            <w:r/>
          </w:p>
        </w:tc>
      </w:tr>
      <w:tr>
        <w:trPr>
          <w:trHeight w:val="1118"/>
        </w:trPr>
        <w:tblPrEx/>
        <w:tc>
          <w:tcPr>
            <w:tcW w:w="1951" w:type="dxa"/>
            <w:vAlign w:val="center"/>
            <w:textDirection w:val="lrTb"/>
            <w:noWrap w:val="false"/>
          </w:tcPr>
          <w:p>
            <w:pPr>
              <w:pStyle w:val="bs2777"/>
              <w:jc w:val="center"/>
              <w:spacing w:lineRule="exact" w:line="400"/>
              <w:rPr>
                <w:rFonts w:ascii="Times New Roman" w:hAnsi="Times New Roman" w:eastAsia="仿宋_GB2312"/>
                <w:spacing w:val="-12"/>
                <w:sz w:val="28"/>
                <w:szCs w:val="28"/>
              </w:rPr>
            </w:pPr>
            <w:r>
              <w:rPr>
                <w:rFonts w:ascii="Times New Roman" w:hAnsi="Times New Roman" w:eastAsia="仿宋_GB2312"/>
                <w:sz w:val="28"/>
                <w:szCs w:val="28"/>
              </w:rPr>
              <w:t xml:space="preserve">经营范围</w:t>
            </w:r>
            <w:r>
              <w:rPr>
                <w:rFonts w:ascii="Times New Roman" w:hAnsi="Times New Roman" w:eastAsia="仿宋_GB2312"/>
                <w:spacing w:val="-12"/>
                <w:sz w:val="28"/>
                <w:szCs w:val="28"/>
              </w:rPr>
            </w:r>
            <w:r/>
          </w:p>
        </w:tc>
        <w:tc>
          <w:tcPr>
            <w:gridSpan w:val="3"/>
            <w:tcW w:w="6518" w:type="dxa"/>
            <w:vAlign w:val="top"/>
            <w:textDirection w:val="lrTb"/>
            <w:noWrap w:val="false"/>
          </w:tcPr>
          <w:p>
            <w:pPr>
              <w:pStyle w:val="bs2777"/>
              <w:spacing w:lineRule="exact" w:line="400"/>
              <w:rPr>
                <w:rFonts w:ascii="Times New Roman" w:hAnsi="Times New Roman" w:eastAsia="仿宋_GB2312"/>
                <w:spacing w:val="-12"/>
                <w:sz w:val="28"/>
                <w:szCs w:val="28"/>
              </w:rPr>
            </w:pPr>
            <w:r>
              <w:rPr>
                <w:rFonts w:ascii="Times New Roman" w:hAnsi="Times New Roman" w:eastAsia="仿宋_GB2312"/>
                <w:spacing w:val="-12"/>
                <w:sz w:val="28"/>
                <w:szCs w:val="28"/>
              </w:rPr>
            </w:r>
            <w:r/>
          </w:p>
        </w:tc>
      </w:tr>
      <w:tr>
        <w:trPr>
          <w:trHeight w:val="4136"/>
        </w:trPr>
        <w:tblPrEx/>
        <w:tc>
          <w:tcPr>
            <w:gridSpan w:val="4"/>
            <w:tcW w:w="8469" w:type="dxa"/>
            <w:vAlign w:val="top"/>
            <w:textDirection w:val="lrTb"/>
            <w:noWrap w:val="false"/>
          </w:tcPr>
          <w:p>
            <w:pPr>
              <w:pStyle w:val="bs2777"/>
              <w:spacing w:lineRule="exact" w:line="400"/>
              <w:rPr>
                <w:rFonts w:ascii="Times New Roman" w:hAnsi="Times New Roman" w:eastAsia="仿宋_GB2312"/>
                <w:spacing w:val="-12"/>
                <w:sz w:val="28"/>
                <w:szCs w:val="28"/>
              </w:rPr>
            </w:pPr>
            <w:r>
              <w:rPr>
                <w:rFonts w:ascii="Times New Roman" w:hAnsi="Times New Roman" w:eastAsia="仿宋_GB2312"/>
                <w:spacing w:val="-12"/>
                <w:sz w:val="28"/>
                <w:szCs w:val="28"/>
              </w:rPr>
              <w:t xml:space="preserve">申报单位简介：</w:t>
            </w:r>
            <w:r>
              <w:rPr>
                <w:rFonts w:ascii="Times New Roman" w:hAnsi="Times New Roman" w:eastAsia="仿宋_GB2312"/>
                <w:spacing w:val="-12"/>
                <w:sz w:val="28"/>
                <w:szCs w:val="28"/>
                <w:lang w:eastAsia="zh-CN"/>
              </w:rPr>
              <w:t xml:space="preserve">（</w:t>
            </w:r>
            <w:r>
              <w:rPr>
                <w:rFonts w:ascii="Times New Roman" w:hAnsi="Times New Roman" w:eastAsia="仿宋_GB2312"/>
                <w:sz w:val="28"/>
                <w:kern w:val="0"/>
                <w:szCs w:val="28"/>
              </w:rPr>
              <w:t xml:space="preserve">包含申报单位具体情况、业绩、科研成果等</w:t>
            </w:r>
            <w:r>
              <w:rPr>
                <w:rFonts w:ascii="Times New Roman" w:hAnsi="Times New Roman" w:eastAsia="仿宋_GB2312"/>
                <w:sz w:val="28"/>
                <w:kern w:val="0"/>
                <w:szCs w:val="28"/>
                <w:lang w:eastAsia="zh-CN"/>
              </w:rPr>
              <w:t xml:space="preserve">，</w:t>
            </w:r>
            <w:r>
              <w:rPr>
                <w:rFonts w:ascii="Times New Roman" w:hAnsi="Times New Roman" w:eastAsia="仿宋_GB2312"/>
                <w:sz w:val="28"/>
                <w:kern w:val="0"/>
                <w:szCs w:val="28"/>
                <w:lang w:val="en-US" w:eastAsia="zh-CN"/>
              </w:rPr>
              <w:t xml:space="preserve">500字以内</w:t>
            </w:r>
            <w:r>
              <w:rPr>
                <w:rFonts w:ascii="Times New Roman" w:hAnsi="Times New Roman" w:eastAsia="仿宋_GB2312"/>
                <w:spacing w:val="-12"/>
                <w:sz w:val="28"/>
                <w:szCs w:val="28"/>
                <w:lang w:eastAsia="zh-CN"/>
              </w:rPr>
              <w:t xml:space="preserve">）</w:t>
            </w:r>
            <w:r>
              <w:rPr>
                <w:rFonts w:ascii="Times New Roman" w:hAnsi="Times New Roman" w:eastAsia="仿宋_GB2312"/>
                <w:spacing w:val="-12"/>
                <w:sz w:val="28"/>
                <w:szCs w:val="28"/>
              </w:rPr>
            </w:r>
            <w:r/>
          </w:p>
          <w:p>
            <w:pPr>
              <w:pStyle w:val="bs2777"/>
              <w:jc w:val="center"/>
              <w:spacing w:lineRule="exact" w:line="400"/>
              <w:rPr>
                <w:rFonts w:ascii="Times New Roman" w:hAnsi="Times New Roman" w:eastAsia="仿宋_GB2312"/>
                <w:spacing w:val="-12"/>
                <w:sz w:val="28"/>
                <w:szCs w:val="28"/>
              </w:rPr>
            </w:pPr>
            <w:r>
              <w:rPr>
                <w:rFonts w:ascii="Times New Roman" w:hAnsi="Times New Roman" w:eastAsia="仿宋_GB2312"/>
                <w:spacing w:val="-12"/>
                <w:sz w:val="28"/>
                <w:szCs w:val="28"/>
              </w:rPr>
            </w:r>
            <w:r/>
          </w:p>
        </w:tc>
      </w:tr>
    </w:tbl>
    <w:p>
      <w:pPr>
        <w:pStyle w:val="bs2777"/>
        <w:ind w:left="480" w:hanging="480" w:hangingChars="200"/>
        <w:jc w:val="left"/>
        <w:rPr>
          <w:rFonts w:ascii="Times New Roman" w:hAnsi="Times New Roman" w:eastAsia="仿宋_GB2312"/>
          <w:sz w:val="24"/>
          <w:szCs w:val="24"/>
        </w:rPr>
      </w:pPr>
      <w:r>
        <w:rPr>
          <w:rFonts w:ascii="Times New Roman" w:hAnsi="Times New Roman" w:eastAsia="仿宋_GB2312"/>
          <w:sz w:val="24"/>
          <w:szCs w:val="24"/>
        </w:rPr>
        <w:t xml:space="preserve">注：多方申报可复制本页</w:t>
      </w:r>
      <w:r>
        <w:rPr>
          <w:rFonts w:ascii="Times New Roman" w:hAnsi="Times New Roman" w:eastAsia="仿宋_GB2312"/>
          <w:sz w:val="24"/>
          <w:szCs w:val="24"/>
          <w:lang w:eastAsia="zh-CN"/>
        </w:rPr>
        <w:t xml:space="preserve">，</w:t>
      </w:r>
      <w:r>
        <w:rPr>
          <w:rFonts w:ascii="Times New Roman" w:hAnsi="Times New Roman" w:eastAsia="仿宋_GB2312"/>
          <w:sz w:val="24"/>
          <w:szCs w:val="24"/>
          <w:lang w:val="en-US" w:eastAsia="zh-CN"/>
        </w:rPr>
        <w:t xml:space="preserve">按申报单位顺序排列</w:t>
      </w:r>
      <w:r>
        <w:rPr>
          <w:rFonts w:ascii="Times New Roman" w:hAnsi="Times New Roman" w:eastAsia="仿宋_GB2312"/>
          <w:sz w:val="24"/>
          <w:szCs w:val="24"/>
        </w:rPr>
        <w:t xml:space="preserve">；申报方为个人的，“法人代表、注册时间、注册资金、职工总数、技术人员总数、经营范围”等内容可填“/”。</w:t>
      </w:r>
      <w:r>
        <w:rPr>
          <w:rFonts w:ascii="Times New Roman" w:hAnsi="Times New Roman" w:eastAsia="仿宋_GB2312"/>
          <w:sz w:val="24"/>
          <w:szCs w:val="24"/>
        </w:rPr>
      </w:r>
      <w:r/>
    </w:p>
    <w:p>
      <w:pPr>
        <w:pStyle w:val="bs2777"/>
        <w:spacing/>
        <w:rPr>
          <w:rFonts w:ascii="Times New Roman" w:hAnsi="Times New Roman"/>
          <w:b/>
          <w:bCs/>
          <w:sz w:val="32"/>
          <w:szCs w:val="32"/>
        </w:rPr>
        <w:sectPr>
          <w:footerReference w:type="default" r:id="rId10"/>
          <w:footnotePr/>
          <w:type w:val="nextPage"/>
          <w:pgSz w:w="11906" w:h="16838" w:orient="portrait"/>
          <w:pgMar w:top="1440" w:right="1803" w:bottom="1440" w:left="1803" w:header="851" w:footer="992" w:gutter="0"/>
          <w:pgNumType w:fmt="none" w:start="1"/>
          <w:cols w:num="1" w:sep="0" w:space="1701" w:equalWidth="1"/>
          <w:docGrid w:linePitch="319" w:type="lines"/>
        </w:sectPr>
      </w:pPr>
      <w:r>
        <w:rPr>
          <w:rFonts w:ascii="Times New Roman" w:hAnsi="Times New Roman"/>
          <w:b/>
          <w:bCs/>
          <w:sz w:val="32"/>
          <w:szCs w:val="32"/>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黑体"/>
          <w:sz w:val="32"/>
          <w:szCs w:val="32"/>
        </w:rPr>
        <w:t xml:space="preserve">二、技术基本情况</w:t>
      </w:r>
      <w:r>
        <w:rPr>
          <w:rFonts w:ascii="Times New Roman" w:hAnsi="Times New Roman" w:eastAsia="黑体"/>
          <w:sz w:val="32"/>
          <w:szCs w:val="32"/>
        </w:rPr>
      </w:r>
      <w:r/>
    </w:p>
    <w:tbl>
      <w:tblPr>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1170"/>
        <w:gridCol w:w="3019"/>
        <w:gridCol w:w="1567"/>
        <w:gridCol w:w="1370"/>
      </w:tblGrid>
      <w:tr>
        <w:trPr>
          <w:trHeight w:val="186"/>
        </w:trPr>
        <w:tblPrEx/>
        <w:tc>
          <w:tcPr>
            <w:gridSpan w:val="2"/>
            <w:tcW w:w="2340"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t xml:space="preserve">技术名称</w:t>
            </w:r>
            <w:r>
              <w:rPr>
                <w:rFonts w:ascii="Times New Roman" w:hAnsi="Times New Roman" w:eastAsia="仿宋_GB2312"/>
                <w:sz w:val="28"/>
                <w:szCs w:val="28"/>
              </w:rPr>
            </w:r>
            <w:r/>
          </w:p>
        </w:tc>
        <w:tc>
          <w:tcPr>
            <w:gridSpan w:val="3"/>
            <w:tcW w:w="5956"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r>
            <w:r/>
          </w:p>
        </w:tc>
      </w:tr>
      <w:tr>
        <w:trPr>
          <w:trHeight w:val="907"/>
        </w:trPr>
        <w:tblPrEx/>
        <w:tc>
          <w:tcPr>
            <w:gridSpan w:val="2"/>
            <w:tcW w:w="2340"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t xml:space="preserve">所属领域</w:t>
            </w:r>
            <w:r>
              <w:rPr>
                <w:rFonts w:ascii="Times New Roman" w:hAnsi="Times New Roman" w:eastAsia="仿宋_GB2312"/>
                <w:sz w:val="28"/>
                <w:szCs w:val="28"/>
              </w:rPr>
            </w:r>
            <w:r/>
          </w:p>
        </w:tc>
        <w:tc>
          <w:tcPr>
            <w:gridSpan w:val="3"/>
            <w:tcW w:w="5956" w:type="dxa"/>
            <w:vAlign w:val="center"/>
            <w:textDirection w:val="lrTb"/>
            <w:noWrap w:val="false"/>
          </w:tcPr>
          <w:p>
            <w:pPr>
              <w:pStyle w:val="bs2777"/>
              <w:jc w:val="left"/>
              <w:spacing w:lineRule="exact" w:line="400"/>
              <w:rPr>
                <w:rFonts w:ascii="Times New Roman" w:hAnsi="Times New Roman" w:eastAsia="仿宋_GB2312" w:hint="eastAsia"/>
                <w:sz w:val="28"/>
                <w:szCs w:val="28"/>
              </w:rPr>
            </w:pPr>
            <w:r>
              <w:rPr>
                <w:rFonts w:ascii="Wingdings 2" w:hAnsi="Wingdings 2" w:cs="Wingdings 2" w:eastAsia="Wingdings 2"/>
                <w:sz w:val="28"/>
                <w:szCs w:val="28"/>
              </w:rPr>
              <w:t xml:space="preserve">£</w:t>
            </w:r>
            <w:r>
              <w:rPr>
                <w:rFonts w:ascii="Times New Roman" w:hAnsi="Times New Roman" w:eastAsia="仿宋_GB2312" w:hint="eastAsia"/>
                <w:sz w:val="28"/>
                <w:szCs w:val="28"/>
                <w:lang w:eastAsia="zh-CN"/>
              </w:rPr>
              <w:t xml:space="preserve">排水管涵病险检测技术（</w:t>
            </w:r>
            <w:r>
              <w:rPr>
                <w:rFonts w:ascii="Times New Roman" w:hAnsi="Times New Roman" w:eastAsia="仿宋_GB2312" w:hint="eastAsia"/>
                <w:sz w:val="28"/>
                <w:szCs w:val="28"/>
                <w:lang w:val="en-US" w:eastAsia="zh-CN"/>
              </w:rPr>
              <w:t xml:space="preserve">装备</w:t>
            </w:r>
            <w:r>
              <w:rPr>
                <w:rFonts w:ascii="Times New Roman" w:hAnsi="Times New Roman" w:eastAsia="仿宋_GB2312" w:hint="eastAsia"/>
                <w:sz w:val="28"/>
                <w:szCs w:val="28"/>
                <w:lang w:eastAsia="zh-CN"/>
              </w:rPr>
              <w:t xml:space="preserve">）</w:t>
            </w:r>
            <w:r>
              <w:rPr>
                <w:rFonts w:ascii="Times New Roman" w:hAnsi="Times New Roman" w:eastAsia="仿宋_GB2312" w:hint="eastAsia"/>
                <w:sz w:val="28"/>
                <w:szCs w:val="28"/>
              </w:rPr>
            </w:r>
            <w:r/>
          </w:p>
          <w:p>
            <w:pPr>
              <w:pStyle w:val="bs2777"/>
              <w:jc w:val="left"/>
              <w:spacing w:lineRule="exact" w:line="400"/>
              <w:rPr>
                <w:rFonts w:ascii="Times New Roman" w:hAnsi="Times New Roman" w:eastAsia="仿宋_GB2312" w:hint="eastAsia"/>
                <w:sz w:val="28"/>
                <w:szCs w:val="28"/>
                <w:lang w:eastAsia="zh-CN"/>
                <w:del w:id="3" w:author="核文岗" w:date="2025-12-11T21:37:37Z" oouserid="938901076712259593"/>
              </w:rPr>
            </w:pPr>
            <w:r>
              <w:rPr>
                <w:rFonts w:ascii="Wingdings 2" w:hAnsi="Wingdings 2" w:cs="Wingdings 2" w:eastAsia="Wingdings 2"/>
                <w:sz w:val="28"/>
                <w:szCs w:val="28"/>
              </w:rPr>
              <w:t xml:space="preserve">£</w:t>
            </w:r>
            <w:ins w:id="4" w:author="核文岗" w:date="2025-12-11T21:36:31Z" oouserid="938901076712259593">
              <w:r>
                <w:rPr>
                  <w:rFonts w:ascii="仿宋_GB2312" w:hAnsi="仿宋_GB2312" w:cs="仿宋_GB2312" w:eastAsia="仿宋_GB2312"/>
                  <w:sz w:val="28"/>
                  <w:szCs w:val="28"/>
                  <w:rPrChange w:id="5" w:author="核文岗" w:date="2025-12-11T21:36:40Z" oouserid="938901076712259593">
                    <w:rPr>
                      <w:rFonts w:ascii="Wingdings 2" w:hAnsi="Wingdings 2" w:cs="Wingdings 2" w:eastAsia="Wingdings 2"/>
                      <w:sz w:val="28"/>
                      <w:szCs w:val="28"/>
                    </w:rPr>
                  </w:rPrChange>
                </w:rPr>
                <w:t xml:space="preserve">二次</w:t>
              </w:r>
            </w:ins>
            <w:r>
              <w:rPr>
                <w:rFonts w:ascii="仿宋_GB2312" w:hAnsi="仿宋_GB2312" w:cs="仿宋_GB2312" w:eastAsia="仿宋_GB2312" w:hint="eastAsia"/>
                <w:sz w:val="28"/>
                <w:szCs w:val="28"/>
                <w:rPrChange w:id="6" w:author="核文岗" w:date="2025-12-11T21:36:40Z" oouserid="938901076712259593">
                  <w:rPr>
                    <w:rFonts w:ascii="Times New Roman" w:hAnsi="Times New Roman" w:eastAsia="仿宋_GB2312" w:hint="eastAsia"/>
                    <w:sz w:val="28"/>
                    <w:szCs w:val="28"/>
                  </w:rPr>
                </w:rPrChange>
              </w:rPr>
              <w:t xml:space="preserve">供</w:t>
            </w:r>
            <w:r>
              <w:rPr>
                <w:rFonts w:ascii="Times New Roman" w:hAnsi="Times New Roman" w:eastAsia="仿宋_GB2312" w:hint="eastAsia"/>
                <w:sz w:val="28"/>
                <w:szCs w:val="28"/>
              </w:rPr>
              <w:t xml:space="preserve">水设施水质监测技术（装备）</w:t>
            </w:r>
            <w:r>
              <w:rPr>
                <w:rFonts w:ascii="Times New Roman" w:hAnsi="Times New Roman" w:eastAsia="仿宋_GB2312" w:hint="eastAsia"/>
                <w:sz w:val="28"/>
                <w:szCs w:val="28"/>
                <w:lang w:eastAsia="zh-CN"/>
              </w:rPr>
            </w:r>
            <w:del w:id="7" w:author="核文岗" w:date="2025-12-11T21:37:37Z" oouserid="938901076712259593">
              <w:r/>
            </w:del>
          </w:p>
          <w:p>
            <w:pPr>
              <w:pStyle w:val="bs2777"/>
              <w:jc w:val="left"/>
              <w:spacing w:lineRule="exact" w:line="400"/>
              <w:rPr>
                <w:rFonts w:ascii="Times New Roman" w:hAnsi="Times New Roman" w:eastAsia="仿宋_GB2312" w:hint="eastAsia"/>
                <w:sz w:val="28"/>
                <w:szCs w:val="28"/>
                <w:lang w:eastAsia="zh-CN"/>
              </w:rPr>
            </w:pPr>
            <w:del w:id="8" w:author="核文岗" w:date="2025-12-11T21:37:22Z" oouserid="938901076712259593">
              <w:r>
                <w:rPr>
                  <w:rFonts w:ascii="Wingdings 2" w:hAnsi="Wingdings 2" w:cs="Wingdings 2" w:eastAsia="Wingdings 2"/>
                  <w:sz w:val="28"/>
                  <w:szCs w:val="28"/>
                </w:rPr>
                <w:delText xml:space="preserve">£</w:delText>
              </w:r>
            </w:del>
            <w:del w:id="9" w:author="核文岗" w:date="2025-12-11T21:37:22Z" oouserid="938901076712259593">
              <w:r>
                <w:rPr>
                  <w:rFonts w:ascii="Times New Roman" w:hAnsi="Times New Roman" w:eastAsia="仿宋_GB2312" w:hint="eastAsia"/>
                  <w:sz w:val="28"/>
                  <w:szCs w:val="28"/>
                </w:rPr>
                <w:delText xml:space="preserve">供水管网水压监测技术（装备）</w:delText>
              </w:r>
            </w:del>
            <w:del w:id="10" w:author="核文岗" w:date="2025-12-11T21:37:22Z" oouserid="938901076712259593">
              <w:r/>
            </w:del>
            <w:r/>
          </w:p>
          <w:p>
            <w:pPr>
              <w:pStyle w:val="bs2777"/>
              <w:jc w:val="left"/>
              <w:spacing w:lineRule="exact" w:line="400"/>
              <w:rPr>
                <w:rFonts w:ascii="Times New Roman" w:hAnsi="Times New Roman" w:eastAsia="仿宋_GB2312" w:hint="eastAsia"/>
                <w:sz w:val="28"/>
                <w:szCs w:val="28"/>
                <w:lang w:eastAsia="zh-CN"/>
                <w:del w:id="11" w:author="核文岗" w:date="2025-12-11T21:37:25Z" oouserid="938901076712259593"/>
              </w:rPr>
            </w:pPr>
            <w:del w:id="12" w:author="核文岗" w:date="2025-12-11T21:37:25Z" oouserid="938901076712259593">
              <w:r>
                <w:rPr>
                  <w:rFonts w:ascii="Wingdings 2" w:hAnsi="Wingdings 2" w:cs="Wingdings 2" w:eastAsia="Wingdings 2"/>
                  <w:sz w:val="28"/>
                  <w:szCs w:val="28"/>
                </w:rPr>
                <w:delText xml:space="preserve">£</w:delText>
              </w:r>
            </w:del>
            <w:del w:id="13" w:author="核文岗" w:date="2025-12-11T21:37:25Z" oouserid="938901076712259593">
              <w:r>
                <w:rPr>
                  <w:rFonts w:ascii="Times New Roman" w:hAnsi="Times New Roman" w:eastAsia="仿宋_GB2312" w:hint="eastAsia"/>
                  <w:sz w:val="28"/>
                  <w:szCs w:val="28"/>
                </w:rPr>
                <w:delText xml:space="preserve">污水管网水质监测技术（装备）</w:delText>
              </w:r>
            </w:del>
            <w:del w:id="14" w:author="核文岗" w:date="2025-12-11T21:37:25Z" oouserid="938901076712259593">
              <w:r>
                <w:rPr>
                  <w:rFonts w:ascii="Times New Roman" w:hAnsi="Times New Roman" w:eastAsia="仿宋_GB2312" w:hint="eastAsia"/>
                  <w:sz w:val="28"/>
                  <w:szCs w:val="28"/>
                  <w:lang w:eastAsia="zh-CN"/>
                </w:rPr>
              </w:r>
            </w:del>
            <w:del w:id="15" w:author="核文岗" w:date="2025-12-11T21:37:25Z" oouserid="938901076712259593">
              <w:r/>
            </w:del>
          </w:p>
          <w:p>
            <w:pPr>
              <w:pStyle w:val="bs2777"/>
              <w:jc w:val="left"/>
              <w:spacing w:lineRule="exact" w:line="400"/>
              <w:rPr>
                <w:rFonts w:ascii="Times New Roman" w:hAnsi="Times New Roman" w:eastAsia="仿宋_GB2312" w:hint="eastAsia"/>
                <w:sz w:val="28"/>
                <w:szCs w:val="28"/>
                <w:lang w:eastAsia="zh-CN"/>
                <w:del w:id="16" w:author="核文岗" w:date="2025-12-11T21:37:39Z" oouserid="938901076712259593"/>
              </w:rPr>
            </w:pPr>
            <w:r>
              <w:rPr>
                <w:rFonts w:ascii="Wingdings 2" w:hAnsi="Wingdings 2" w:cs="Wingdings 2" w:eastAsia="Wingdings 2"/>
                <w:sz w:val="28"/>
                <w:szCs w:val="28"/>
              </w:rPr>
              <w:t xml:space="preserve">£</w:t>
            </w:r>
            <w:r>
              <w:rPr>
                <w:rFonts w:ascii="Times New Roman" w:hAnsi="Times New Roman" w:eastAsia="仿宋_GB2312" w:hint="eastAsia"/>
                <w:sz w:val="28"/>
                <w:szCs w:val="28"/>
              </w:rPr>
              <w:t xml:space="preserve">污水管网水位监测技术（装备）</w:t>
            </w:r>
            <w:r>
              <w:rPr>
                <w:rFonts w:ascii="Times New Roman" w:hAnsi="Times New Roman" w:eastAsia="仿宋_GB2312" w:hint="eastAsia"/>
                <w:sz w:val="28"/>
                <w:szCs w:val="28"/>
                <w:lang w:eastAsia="zh-CN"/>
              </w:rPr>
            </w:r>
            <w:del w:id="17" w:author="核文岗" w:date="2025-12-11T21:37:39Z" oouserid="938901076712259593">
              <w:r/>
            </w:del>
          </w:p>
          <w:p>
            <w:pPr>
              <w:pStyle w:val="bs2777"/>
              <w:jc w:val="left"/>
              <w:spacing w:lineRule="exact" w:line="400"/>
              <w:rPr>
                <w:rFonts w:ascii="Times New Roman" w:hAnsi="Times New Roman" w:eastAsia="仿宋_GB2312"/>
                <w:color w:val="00B0F0"/>
                <w:sz w:val="28"/>
                <w:szCs w:val="28"/>
                <w:lang w:val="en-US" w:eastAsia="zh-CN"/>
              </w:rPr>
            </w:pPr>
            <w:del w:id="18" w:author="核文岗" w:date="2025-12-11T21:37:27Z" oouserid="938901076712259593">
              <w:r>
                <w:rPr>
                  <w:rFonts w:ascii="Wingdings 2" w:hAnsi="Wingdings 2" w:cs="Wingdings 2" w:eastAsia="Wingdings 2"/>
                  <w:sz w:val="28"/>
                  <w:szCs w:val="28"/>
                </w:rPr>
                <w:delText xml:space="preserve">£</w:delText>
              </w:r>
            </w:del>
            <w:del w:id="19" w:author="核文岗" w:date="2025-12-11T21:37:27Z" oouserid="938901076712259593">
              <w:r>
                <w:rPr>
                  <w:rFonts w:ascii="Times New Roman" w:hAnsi="Times New Roman" w:eastAsia="仿宋_GB2312" w:hint="eastAsia"/>
                  <w:sz w:val="28"/>
                  <w:szCs w:val="28"/>
                </w:rPr>
                <w:delText xml:space="preserve">污水管网流量监测技术（装备）</w:delText>
              </w:r>
            </w:del>
            <w:del w:id="20" w:author="核文岗" w:date="2025-12-11T21:37:27Z" oouserid="938901076712259593">
              <w:r>
                <w:rPr>
                  <w:rFonts w:ascii="Times New Roman" w:hAnsi="Times New Roman" w:eastAsia="仿宋_GB2312"/>
                  <w:color w:val="00B0F0"/>
                  <w:sz w:val="28"/>
                  <w:szCs w:val="28"/>
                  <w:lang w:val="en-US" w:eastAsia="zh-CN"/>
                </w:rPr>
              </w:r>
            </w:del>
            <w:r/>
          </w:p>
        </w:tc>
      </w:tr>
      <w:tr>
        <w:trPr>
          <w:trHeight w:val="228"/>
        </w:trPr>
        <w:tblPrEx/>
        <w:tc>
          <w:tcPr>
            <w:gridSpan w:val="2"/>
            <w:tcW w:w="2340"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t xml:space="preserve">规格/型号</w:t>
            </w:r>
            <w:r>
              <w:rPr>
                <w:rFonts w:ascii="Times New Roman" w:hAnsi="Times New Roman" w:eastAsia="仿宋_GB2312"/>
                <w:sz w:val="28"/>
                <w:szCs w:val="28"/>
              </w:rPr>
            </w:r>
            <w:r/>
          </w:p>
        </w:tc>
        <w:tc>
          <w:tcPr>
            <w:gridSpan w:val="3"/>
            <w:tcW w:w="5956"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lang w:eastAsia="zh-CN"/>
              </w:rPr>
              <w:t xml:space="preserve">（</w:t>
            </w:r>
            <w:r>
              <w:rPr>
                <w:rFonts w:ascii="Times New Roman" w:hAnsi="Times New Roman" w:eastAsia="仿宋_GB2312"/>
                <w:sz w:val="28"/>
                <w:szCs w:val="28"/>
                <w:lang w:val="en-US" w:eastAsia="zh-CN"/>
              </w:rPr>
              <w:t xml:space="preserve">选填</w:t>
            </w:r>
            <w:r>
              <w:rPr>
                <w:rFonts w:ascii="Times New Roman" w:hAnsi="Times New Roman" w:eastAsia="仿宋_GB2312"/>
                <w:sz w:val="28"/>
                <w:szCs w:val="28"/>
                <w:lang w:eastAsia="zh-CN"/>
              </w:rPr>
              <w:t xml:space="preserve">）</w:t>
            </w:r>
            <w:r>
              <w:rPr>
                <w:rFonts w:ascii="Times New Roman" w:hAnsi="Times New Roman" w:eastAsia="仿宋_GB2312"/>
                <w:sz w:val="28"/>
                <w:szCs w:val="28"/>
              </w:rPr>
            </w:r>
            <w:r/>
          </w:p>
        </w:tc>
      </w:tr>
      <w:tr>
        <w:trPr>
          <w:trHeight w:val="195"/>
        </w:trPr>
        <w:tblPrEx/>
        <w:tc>
          <w:tcPr>
            <w:gridSpan w:val="2"/>
            <w:tcW w:w="2340"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t xml:space="preserve">参考价格</w:t>
            </w:r>
            <w:r>
              <w:rPr>
                <w:rFonts w:ascii="Times New Roman" w:hAnsi="Times New Roman" w:eastAsia="仿宋_GB2312"/>
                <w:sz w:val="28"/>
                <w:szCs w:val="28"/>
              </w:rPr>
            </w:r>
            <w:r/>
          </w:p>
        </w:tc>
        <w:tc>
          <w:tcPr>
            <w:gridSpan w:val="3"/>
            <w:tcW w:w="5956" w:type="dxa"/>
            <w:vAlign w:val="center"/>
            <w:textDirection w:val="lrTb"/>
            <w:noWrap w:val="false"/>
          </w:tcPr>
          <w:p>
            <w:pPr>
              <w:pStyle w:val="bs2777"/>
              <w:jc w:val="center"/>
              <w:spacing/>
              <w:rPr>
                <w:rFonts w:ascii="Times New Roman" w:hAnsi="Times New Roman" w:eastAsia="仿宋_GB2312"/>
                <w:sz w:val="28"/>
                <w:szCs w:val="28"/>
                <w:lang w:eastAsia="zh-CN"/>
              </w:rPr>
            </w:pPr>
            <w:r>
              <w:rPr>
                <w:rFonts w:ascii="Times New Roman" w:hAnsi="Times New Roman" w:eastAsia="仿宋_GB2312"/>
                <w:sz w:val="28"/>
                <w:szCs w:val="28"/>
                <w:lang w:eastAsia="zh-CN"/>
              </w:rPr>
              <w:t xml:space="preserve">（</w:t>
            </w:r>
            <w:r>
              <w:rPr>
                <w:rFonts w:ascii="Times New Roman" w:hAnsi="Times New Roman" w:eastAsia="仿宋_GB2312"/>
                <w:sz w:val="28"/>
                <w:szCs w:val="28"/>
                <w:lang w:val="en-US" w:eastAsia="zh-CN"/>
              </w:rPr>
              <w:t xml:space="preserve">选填</w:t>
            </w:r>
            <w:r>
              <w:rPr>
                <w:rFonts w:ascii="Times New Roman" w:hAnsi="Times New Roman" w:eastAsia="仿宋_GB2312"/>
                <w:sz w:val="28"/>
                <w:szCs w:val="28"/>
                <w:lang w:eastAsia="zh-CN"/>
              </w:rPr>
              <w:t xml:space="preserve">）</w:t>
            </w:r>
            <w:r>
              <w:rPr>
                <w:rFonts w:ascii="Times New Roman" w:hAnsi="Times New Roman" w:eastAsia="仿宋_GB2312"/>
                <w:sz w:val="28"/>
                <w:szCs w:val="28"/>
                <w:lang w:eastAsia="zh-CN"/>
              </w:rPr>
            </w:r>
            <w:r/>
          </w:p>
        </w:tc>
      </w:tr>
      <w:tr>
        <w:trPr>
          <w:trHeight w:val="641"/>
        </w:trPr>
        <w:tblPrEx/>
        <w:tc>
          <w:tcPr>
            <w:gridSpan w:val="2"/>
            <w:tcW w:w="2340"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t xml:space="preserve">技术来源</w:t>
            </w:r>
            <w:r>
              <w:rPr>
                <w:rFonts w:ascii="Times New Roman" w:hAnsi="Times New Roman" w:eastAsia="仿宋_GB2312"/>
                <w:sz w:val="28"/>
                <w:szCs w:val="28"/>
              </w:rPr>
            </w:r>
            <w:r/>
          </w:p>
        </w:tc>
        <w:tc>
          <w:tcPr>
            <w:gridSpan w:val="3"/>
            <w:tcW w:w="5956" w:type="dxa"/>
            <w:vAlign w:val="center"/>
            <w:textDirection w:val="lrTb"/>
            <w:noWrap w:val="false"/>
          </w:tcPr>
          <w:p>
            <w:pPr>
              <w:pStyle w:val="bs2777"/>
              <w:spacing/>
              <w:rPr>
                <w:rFonts w:ascii="Times New Roman" w:hAnsi="Times New Roman" w:eastAsia="仿宋_GB2312"/>
                <w:sz w:val="28"/>
                <w:szCs w:val="28"/>
              </w:rPr>
            </w:pPr>
            <w:r>
              <w:rPr>
                <w:rFonts w:ascii="Times New Roman" w:hAnsi="Times New Roman" w:eastAsia="仿宋_GB2312"/>
                <w:sz w:val="28"/>
                <w:szCs w:val="28"/>
              </w:rPr>
              <w:t xml:space="preserve">□国家计划  </w:t>
            </w:r>
            <w:r>
              <w:rPr>
                <w:rFonts w:ascii="Times New Roman" w:hAnsi="Times New Roman" w:eastAsia="仿宋_GB2312" w:hint="eastAsia"/>
                <w:sz w:val="28"/>
                <w:szCs w:val="28"/>
                <w:lang w:val="en-US" w:eastAsia="zh-CN"/>
              </w:rPr>
              <w:t xml:space="preserve">    </w:t>
            </w:r>
            <w:r>
              <w:rPr>
                <w:rFonts w:ascii="Times New Roman" w:hAnsi="Times New Roman" w:eastAsia="仿宋_GB2312"/>
                <w:sz w:val="28"/>
                <w:szCs w:val="28"/>
              </w:rPr>
              <w:t xml:space="preserve"> □省部计划   </w:t>
            </w:r>
            <w:r>
              <w:rPr>
                <w:rFonts w:ascii="Times New Roman" w:hAnsi="Times New Roman" w:eastAsia="仿宋_GB2312"/>
                <w:sz w:val="28"/>
                <w:szCs w:val="28"/>
              </w:rPr>
            </w:r>
            <w:r/>
          </w:p>
          <w:p>
            <w:pPr>
              <w:pStyle w:val="bs2777"/>
              <w:spacing/>
              <w:rPr>
                <w:rFonts w:ascii="Times New Roman" w:hAnsi="Times New Roman" w:eastAsia="仿宋_GB2312"/>
                <w:spacing w:val="-20"/>
                <w:sz w:val="28"/>
                <w:szCs w:val="28"/>
              </w:rPr>
            </w:pPr>
            <w:r>
              <w:rPr>
                <w:rFonts w:ascii="Times New Roman" w:hAnsi="Times New Roman" w:eastAsia="仿宋_GB2312"/>
                <w:sz w:val="28"/>
                <w:szCs w:val="28"/>
              </w:rPr>
              <w:t xml:space="preserve">□</w:t>
            </w:r>
            <w:r>
              <w:rPr>
                <w:rFonts w:ascii="Times New Roman" w:hAnsi="Times New Roman" w:eastAsia="仿宋_GB2312" w:hint="eastAsia"/>
                <w:sz w:val="28"/>
                <w:szCs w:val="28"/>
                <w:lang w:val="en-US" w:eastAsia="zh-CN"/>
              </w:rPr>
              <w:t xml:space="preserve">市级计划       </w:t>
            </w:r>
            <w:r>
              <w:rPr>
                <w:rFonts w:ascii="Times New Roman" w:hAnsi="Times New Roman" w:eastAsia="仿宋_GB2312"/>
                <w:sz w:val="28"/>
                <w:szCs w:val="28"/>
              </w:rPr>
              <w:t xml:space="preserve">□其它（</w:t>
            </w:r>
            <w:r>
              <w:rPr>
                <w:rFonts w:ascii="Times New Roman" w:hAnsi="Times New Roman" w:eastAsia="仿宋_GB2312"/>
                <w:sz w:val="28"/>
                <w:szCs w:val="28"/>
                <w:lang w:val="en-US" w:eastAsia="zh-CN"/>
              </w:rPr>
              <w:t xml:space="preserve">多</w:t>
            </w:r>
            <w:r>
              <w:rPr>
                <w:rFonts w:ascii="Times New Roman" w:hAnsi="Times New Roman" w:eastAsia="仿宋_GB2312"/>
                <w:sz w:val="28"/>
                <w:szCs w:val="28"/>
              </w:rPr>
              <w:t xml:space="preserve">选）</w:t>
            </w:r>
            <w:r>
              <w:rPr>
                <w:rFonts w:ascii="Times New Roman" w:hAnsi="Times New Roman" w:eastAsia="仿宋_GB2312"/>
                <w:spacing w:val="-20"/>
                <w:sz w:val="28"/>
                <w:szCs w:val="28"/>
              </w:rPr>
            </w:r>
            <w:r/>
          </w:p>
        </w:tc>
      </w:tr>
      <w:tr>
        <w:trPr>
          <w:trHeight w:val="253"/>
        </w:trPr>
        <w:tblPrEx/>
        <w:tc>
          <w:tcPr>
            <w:gridSpan w:val="2"/>
            <w:tcW w:w="2340"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t xml:space="preserve">组织验收单位</w:t>
            </w:r>
            <w:r>
              <w:rPr>
                <w:rFonts w:ascii="Times New Roman" w:hAnsi="Times New Roman" w:eastAsia="仿宋_GB2312"/>
                <w:sz w:val="28"/>
                <w:szCs w:val="28"/>
              </w:rPr>
            </w:r>
            <w:r/>
          </w:p>
        </w:tc>
        <w:tc>
          <w:tcPr>
            <w:tcW w:w="3019"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r>
            <w:r/>
          </w:p>
        </w:tc>
        <w:tc>
          <w:tcPr>
            <w:tcW w:w="1567"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t xml:space="preserve">验收时间</w:t>
            </w:r>
            <w:r>
              <w:rPr>
                <w:rFonts w:ascii="Times New Roman" w:hAnsi="Times New Roman" w:eastAsia="仿宋_GB2312"/>
                <w:sz w:val="28"/>
                <w:szCs w:val="28"/>
              </w:rPr>
            </w:r>
            <w:r/>
          </w:p>
        </w:tc>
        <w:tc>
          <w:tcPr>
            <w:tcW w:w="1370" w:type="dxa"/>
            <w:vAlign w:val="center"/>
            <w:textDirection w:val="lrTb"/>
            <w:noWrap w:val="false"/>
          </w:tcPr>
          <w:p>
            <w:pPr>
              <w:pStyle w:val="bs2777"/>
              <w:jc w:val="center"/>
              <w:spacing/>
              <w:rPr>
                <w:rFonts w:ascii="Times New Roman" w:hAnsi="Times New Roman" w:eastAsia="仿宋_GB2312"/>
                <w:b/>
                <w:sz w:val="28"/>
                <w:szCs w:val="28"/>
              </w:rPr>
            </w:pPr>
            <w:r>
              <w:rPr>
                <w:rFonts w:ascii="Times New Roman" w:hAnsi="Times New Roman" w:eastAsia="仿宋_GB2312"/>
                <w:b/>
                <w:sz w:val="28"/>
                <w:szCs w:val="28"/>
              </w:rPr>
            </w:r>
            <w:r/>
          </w:p>
        </w:tc>
      </w:tr>
      <w:tr>
        <w:trPr>
          <w:trHeight w:val="253"/>
        </w:trPr>
        <w:tblPrEx/>
        <w:tc>
          <w:tcPr>
            <w:gridSpan w:val="2"/>
            <w:tcW w:w="2340"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t xml:space="preserve">组织评价单位</w:t>
            </w:r>
            <w:r>
              <w:rPr>
                <w:rFonts w:ascii="Times New Roman" w:hAnsi="Times New Roman" w:eastAsia="仿宋_GB2312"/>
                <w:sz w:val="28"/>
                <w:szCs w:val="28"/>
              </w:rPr>
            </w:r>
            <w:r/>
          </w:p>
        </w:tc>
        <w:tc>
          <w:tcPr>
            <w:tcW w:w="3019"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r>
            <w:r/>
          </w:p>
        </w:tc>
        <w:tc>
          <w:tcPr>
            <w:tcW w:w="1567" w:type="dxa"/>
            <w:vAlign w:val="center"/>
            <w:textDirection w:val="lrTb"/>
            <w:noWrap w:val="false"/>
          </w:tcPr>
          <w:p>
            <w:pPr>
              <w:pStyle w:val="bs2777"/>
              <w:jc w:val="center"/>
              <w:spacing/>
              <w:widowControl/>
              <w:rPr>
                <w:rFonts w:ascii="Times New Roman" w:hAnsi="Times New Roman" w:eastAsia="仿宋_GB2312"/>
                <w:sz w:val="28"/>
                <w:szCs w:val="28"/>
              </w:rPr>
            </w:pPr>
            <w:r>
              <w:rPr>
                <w:rFonts w:ascii="Times New Roman" w:hAnsi="Times New Roman" w:eastAsia="仿宋_GB2312"/>
                <w:sz w:val="28"/>
                <w:szCs w:val="28"/>
              </w:rPr>
              <w:t xml:space="preserve">评价时间</w:t>
            </w:r>
            <w:r>
              <w:rPr>
                <w:rFonts w:ascii="Times New Roman" w:hAnsi="Times New Roman" w:eastAsia="仿宋_GB2312"/>
                <w:sz w:val="28"/>
                <w:szCs w:val="28"/>
              </w:rPr>
            </w:r>
            <w:r/>
          </w:p>
        </w:tc>
        <w:tc>
          <w:tcPr>
            <w:tcW w:w="1370" w:type="dxa"/>
            <w:vAlign w:val="center"/>
            <w:textDirection w:val="lrTb"/>
            <w:noWrap w:val="false"/>
          </w:tcPr>
          <w:p>
            <w:pPr>
              <w:pStyle w:val="bs2777"/>
              <w:jc w:val="center"/>
              <w:spacing/>
              <w:rPr>
                <w:rFonts w:ascii="Times New Roman" w:hAnsi="Times New Roman" w:eastAsia="仿宋_GB2312"/>
                <w:b/>
                <w:sz w:val="28"/>
                <w:szCs w:val="28"/>
              </w:rPr>
            </w:pPr>
            <w:r>
              <w:rPr>
                <w:rFonts w:ascii="Times New Roman" w:hAnsi="Times New Roman" w:eastAsia="仿宋_GB2312"/>
                <w:b/>
                <w:sz w:val="28"/>
                <w:szCs w:val="28"/>
              </w:rPr>
            </w:r>
            <w:r/>
          </w:p>
        </w:tc>
      </w:tr>
      <w:tr>
        <w:trPr>
          <w:trHeight w:val="295"/>
        </w:trPr>
        <w:tblPrEx/>
        <w:tc>
          <w:tcPr>
            <w:gridSpan w:val="2"/>
            <w:tcW w:w="2340" w:type="dxa"/>
            <w:vAlign w:val="center"/>
            <w:textDirection w:val="lrTb"/>
            <w:noWrap w:val="false"/>
          </w:tcPr>
          <w:p>
            <w:pPr>
              <w:pStyle w:val="bs2777"/>
              <w:jc w:val="center"/>
              <w:spacing/>
              <w:rPr>
                <w:rFonts w:ascii="Times New Roman" w:hAnsi="Times New Roman" w:eastAsia="仿宋_GB2312"/>
                <w:sz w:val="28"/>
                <w:szCs w:val="28"/>
                <w:lang w:val="en-US" w:eastAsia="zh-CN"/>
              </w:rPr>
            </w:pPr>
            <w:r>
              <w:rPr>
                <w:rFonts w:ascii="Times New Roman" w:hAnsi="Times New Roman" w:eastAsia="仿宋_GB2312"/>
                <w:sz w:val="28"/>
                <w:szCs w:val="28"/>
                <w:lang w:val="en-US" w:eastAsia="zh-CN"/>
              </w:rPr>
              <w:t xml:space="preserve">主要完成人</w:t>
            </w:r>
            <w:r>
              <w:rPr>
                <w:rFonts w:ascii="Times New Roman" w:hAnsi="Times New Roman" w:eastAsia="仿宋_GB2312"/>
                <w:sz w:val="28"/>
                <w:szCs w:val="28"/>
                <w:lang w:val="en-US" w:eastAsia="zh-CN"/>
              </w:rPr>
            </w:r>
            <w:r/>
          </w:p>
        </w:tc>
        <w:tc>
          <w:tcPr>
            <w:gridSpan w:val="3"/>
            <w:tcW w:w="5956" w:type="dxa"/>
            <w:vAlign w:val="center"/>
            <w:textDirection w:val="lrTb"/>
            <w:noWrap w:val="false"/>
          </w:tcPr>
          <w:p>
            <w:pPr>
              <w:pStyle w:val="bs2777"/>
              <w:jc w:val="center"/>
              <w:spacing/>
              <w:rPr>
                <w:rFonts w:ascii="Times New Roman" w:hAnsi="Times New Roman" w:eastAsia="仿宋_GB2312"/>
                <w:b/>
                <w:sz w:val="28"/>
                <w:szCs w:val="28"/>
                <w:lang w:val="en-US" w:eastAsia="zh-CN"/>
              </w:rPr>
            </w:pPr>
            <w:r>
              <w:rPr>
                <w:rFonts w:ascii="Times New Roman" w:hAnsi="Times New Roman" w:eastAsia="仿宋_GB2312"/>
                <w:color w:val="000000"/>
                <w:sz w:val="28"/>
                <w:szCs w:val="28"/>
                <w:lang w:val="en-US" w:eastAsia="zh-CN"/>
              </w:rPr>
              <w:t xml:space="preserve">限</w:t>
            </w:r>
            <w:r>
              <w:rPr>
                <w:rFonts w:ascii="Times New Roman" w:hAnsi="Times New Roman" w:eastAsia="仿宋_GB2312" w:hint="eastAsia"/>
                <w:color w:val="000000"/>
                <w:sz w:val="28"/>
                <w:szCs w:val="28"/>
                <w:lang w:val="en-US" w:eastAsia="zh-CN"/>
              </w:rPr>
              <w:t xml:space="preserve">9</w:t>
            </w:r>
            <w:r>
              <w:rPr>
                <w:rFonts w:ascii="Times New Roman" w:hAnsi="Times New Roman" w:eastAsia="仿宋_GB2312"/>
                <w:color w:val="000000"/>
                <w:sz w:val="28"/>
                <w:szCs w:val="28"/>
                <w:lang w:val="en-US" w:eastAsia="zh-CN"/>
              </w:rPr>
              <w:t xml:space="preserve">个以内</w:t>
            </w:r>
            <w:r>
              <w:rPr>
                <w:rFonts w:ascii="Times New Roman" w:hAnsi="Times New Roman" w:eastAsia="仿宋_GB2312"/>
                <w:b/>
                <w:sz w:val="28"/>
                <w:szCs w:val="28"/>
                <w:lang w:val="en-US" w:eastAsia="zh-CN"/>
              </w:rPr>
            </w:r>
            <w:r/>
          </w:p>
        </w:tc>
      </w:tr>
      <w:tr>
        <w:trPr>
          <w:trHeight w:val="368"/>
        </w:trPr>
        <w:tblPrEx/>
        <w:tc>
          <w:tcPr>
            <w:gridSpan w:val="2"/>
            <w:tcW w:w="2340"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t xml:space="preserve">知识产权说明</w:t>
            </w:r>
            <w:r>
              <w:rPr>
                <w:rFonts w:ascii="Times New Roman" w:hAnsi="Times New Roman" w:eastAsia="仿宋_GB2312"/>
                <w:sz w:val="28"/>
                <w:szCs w:val="28"/>
              </w:rPr>
            </w:r>
            <w:r/>
          </w:p>
        </w:tc>
        <w:tc>
          <w:tcPr>
            <w:tcW w:w="3019" w:type="dxa"/>
            <w:vAlign w:val="center"/>
            <w:textDirection w:val="lrTb"/>
            <w:noWrap w:val="false"/>
          </w:tcPr>
          <w:p>
            <w:pPr>
              <w:pStyle w:val="bs2777"/>
              <w:spacing/>
              <w:rPr>
                <w:rFonts w:ascii="Times New Roman" w:hAnsi="Times New Roman"/>
                <w:sz w:val="28"/>
                <w:szCs w:val="28"/>
              </w:rPr>
            </w:pPr>
            <w:r>
              <w:rPr>
                <w:rFonts w:ascii="Times New Roman" w:hAnsi="Times New Roman"/>
                <w:sz w:val="28"/>
                <w:szCs w:val="28"/>
              </w:rPr>
              <w:t xml:space="preserve">□</w:t>
            </w:r>
            <w:r>
              <w:rPr>
                <w:rFonts w:ascii="Times New Roman" w:hAnsi="Times New Roman" w:eastAsia="仿宋_GB2312"/>
                <w:sz w:val="28"/>
                <w:szCs w:val="28"/>
              </w:rPr>
              <w:t xml:space="preserve">自主 </w:t>
            </w:r>
            <w:r>
              <w:rPr>
                <w:rFonts w:ascii="Times New Roman" w:hAnsi="Times New Roman"/>
                <w:sz w:val="28"/>
                <w:szCs w:val="28"/>
              </w:rPr>
              <w:t xml:space="preserve">□</w:t>
            </w:r>
            <w:r>
              <w:rPr>
                <w:rFonts w:ascii="Times New Roman" w:hAnsi="Times New Roman" w:eastAsia="仿宋_GB2312"/>
                <w:sz w:val="28"/>
                <w:szCs w:val="28"/>
              </w:rPr>
              <w:t xml:space="preserve">共有 </w:t>
            </w:r>
            <w:r>
              <w:rPr>
                <w:rFonts w:ascii="Times New Roman" w:hAnsi="Times New Roman"/>
                <w:sz w:val="28"/>
                <w:szCs w:val="28"/>
              </w:rPr>
              <w:t xml:space="preserve">□</w:t>
            </w:r>
            <w:r>
              <w:rPr>
                <w:rFonts w:ascii="Times New Roman" w:hAnsi="Times New Roman" w:eastAsia="仿宋_GB2312"/>
                <w:sz w:val="28"/>
                <w:szCs w:val="28"/>
              </w:rPr>
              <w:t xml:space="preserve">转让</w:t>
            </w:r>
            <w:r>
              <w:rPr>
                <w:rFonts w:ascii="Times New Roman" w:hAnsi="Times New Roman"/>
                <w:sz w:val="28"/>
                <w:szCs w:val="28"/>
              </w:rPr>
            </w:r>
            <w:r/>
          </w:p>
        </w:tc>
        <w:tc>
          <w:tcPr>
            <w:tcW w:w="1567" w:type="dxa"/>
            <w:vAlign w:val="center"/>
            <w:textDirection w:val="lrTb"/>
            <w:noWrap w:val="false"/>
          </w:tcPr>
          <w:p>
            <w:pPr>
              <w:pStyle w:val="bs2777"/>
              <w:jc w:val="center"/>
              <w:keepLines w:val="false"/>
              <w:keepNext w:val="false"/>
              <w:pageBreakBefore w:val="false"/>
              <w:spacing w:lineRule="exact" w:line="400"/>
              <w:widowControl w:val="off"/>
              <w:rPr>
                <w:rFonts w:ascii="Times New Roman" w:hAnsi="Times New Roman" w:eastAsia="仿宋_GB2312"/>
                <w:sz w:val="28"/>
                <w:szCs w:val="28"/>
              </w:rPr>
            </w:pPr>
            <w:r>
              <w:rPr>
                <w:rFonts w:ascii="Times New Roman" w:hAnsi="Times New Roman" w:eastAsia="仿宋_GB2312"/>
                <w:sz w:val="28"/>
                <w:szCs w:val="28"/>
              </w:rPr>
              <w:t xml:space="preserve">推广应用</w:t>
            </w:r>
            <w:r>
              <w:rPr>
                <w:rFonts w:ascii="Times New Roman" w:hAnsi="Times New Roman" w:eastAsia="仿宋_GB2312"/>
                <w:sz w:val="28"/>
                <w:szCs w:val="28"/>
              </w:rPr>
            </w:r>
            <w:r/>
          </w:p>
          <w:p>
            <w:pPr>
              <w:pStyle w:val="bs2777"/>
              <w:jc w:val="center"/>
              <w:keepLines w:val="false"/>
              <w:keepNext w:val="false"/>
              <w:pageBreakBefore w:val="false"/>
              <w:spacing w:lineRule="exact" w:line="400"/>
              <w:widowControl w:val="off"/>
              <w:rPr>
                <w:rFonts w:ascii="Times New Roman" w:hAnsi="Times New Roman"/>
                <w:sz w:val="28"/>
                <w:szCs w:val="28"/>
              </w:rPr>
            </w:pPr>
            <w:r>
              <w:rPr>
                <w:rFonts w:ascii="Times New Roman" w:hAnsi="Times New Roman" w:eastAsia="仿宋_GB2312"/>
                <w:sz w:val="28"/>
                <w:szCs w:val="28"/>
              </w:rPr>
              <w:t xml:space="preserve">起始时间</w:t>
            </w:r>
            <w:r>
              <w:rPr>
                <w:rFonts w:ascii="Times New Roman" w:hAnsi="Times New Roman"/>
                <w:sz w:val="28"/>
                <w:szCs w:val="28"/>
              </w:rPr>
            </w:r>
            <w:r/>
          </w:p>
        </w:tc>
        <w:tc>
          <w:tcPr>
            <w:tcW w:w="1370" w:type="dxa"/>
            <w:vAlign w:val="center"/>
            <w:textDirection w:val="lrTb"/>
            <w:noWrap w:val="false"/>
          </w:tcPr>
          <w:p>
            <w:pPr>
              <w:pStyle w:val="bs2777"/>
              <w:spacing/>
              <w:rPr>
                <w:rFonts w:ascii="Times New Roman" w:hAnsi="Times New Roman"/>
                <w:sz w:val="28"/>
                <w:szCs w:val="28"/>
              </w:rPr>
            </w:pPr>
            <w:r>
              <w:rPr>
                <w:rFonts w:ascii="Times New Roman" w:hAnsi="Times New Roman"/>
                <w:sz w:val="28"/>
                <w:szCs w:val="28"/>
              </w:rPr>
            </w:r>
            <w:r/>
          </w:p>
        </w:tc>
      </w:tr>
      <w:tr>
        <w:trPr>
          <w:trHeight w:val="775"/>
        </w:trPr>
        <w:tblPrEx/>
        <w:tc>
          <w:tcPr>
            <w:tcW w:w="1170" w:type="dxa"/>
            <w:vAlign w:val="center"/>
            <w:vMerge w:val="restart"/>
            <w:textDirection w:val="lrTb"/>
            <w:noWrap w:val="false"/>
          </w:tcPr>
          <w:p>
            <w:pPr>
              <w:pStyle w:val="bs2777"/>
              <w:jc w:val="center"/>
              <w:keepLines w:val="false"/>
              <w:keepNext w:val="false"/>
              <w:pageBreakBefore w:val="false"/>
              <w:spacing w:lineRule="exact" w:line="400"/>
              <w:widowControl w:val="off"/>
              <w:rPr>
                <w:rFonts w:ascii="Times New Roman" w:hAnsi="Times New Roman" w:eastAsia="仿宋_GB2312"/>
                <w:sz w:val="28"/>
                <w:szCs w:val="28"/>
              </w:rPr>
            </w:pPr>
            <w:r>
              <w:rPr>
                <w:rFonts w:ascii="Times New Roman" w:hAnsi="Times New Roman" w:eastAsia="仿宋_GB2312"/>
                <w:sz w:val="28"/>
                <w:szCs w:val="28"/>
              </w:rPr>
              <w:t xml:space="preserve">知识产权状况</w:t>
            </w:r>
            <w:r>
              <w:rPr>
                <w:rFonts w:ascii="Times New Roman" w:hAnsi="Times New Roman" w:eastAsia="仿宋_GB2312"/>
                <w:sz w:val="28"/>
                <w:szCs w:val="28"/>
              </w:rPr>
            </w:r>
            <w:r/>
          </w:p>
        </w:tc>
        <w:tc>
          <w:tcPr>
            <w:tcW w:w="1170" w:type="dxa"/>
            <w:vAlign w:val="center"/>
            <w:textDirection w:val="lrTb"/>
            <w:noWrap w:val="false"/>
          </w:tcPr>
          <w:p>
            <w:pPr>
              <w:pStyle w:val="bs2777"/>
              <w:jc w:val="center"/>
              <w:spacing/>
              <w:rPr>
                <w:rFonts w:ascii="Times New Roman" w:hAnsi="Times New Roman" w:eastAsia="仿宋_GB2312"/>
                <w:sz w:val="28"/>
                <w:szCs w:val="28"/>
              </w:rPr>
            </w:pPr>
            <w:r>
              <w:rPr>
                <w:rFonts w:ascii="Times New Roman" w:hAnsi="Times New Roman" w:eastAsia="仿宋_GB2312"/>
                <w:sz w:val="28"/>
                <w:szCs w:val="28"/>
              </w:rPr>
              <w:t xml:space="preserve">专  利</w:t>
            </w:r>
            <w:r>
              <w:rPr>
                <w:rFonts w:ascii="Times New Roman" w:hAnsi="Times New Roman" w:eastAsia="仿宋_GB2312"/>
                <w:sz w:val="28"/>
                <w:szCs w:val="28"/>
              </w:rPr>
            </w:r>
            <w:r/>
          </w:p>
        </w:tc>
        <w:tc>
          <w:tcPr>
            <w:gridSpan w:val="3"/>
            <w:tcW w:w="5956" w:type="dxa"/>
            <w:vAlign w:val="center"/>
            <w:textDirection w:val="lrTb"/>
            <w:noWrap w:val="false"/>
          </w:tcPr>
          <w:p>
            <w:pPr>
              <w:pStyle w:val="bs2777"/>
              <w:spacing/>
              <w:rPr>
                <w:rFonts w:ascii="Times New Roman" w:hAnsi="Times New Roman" w:eastAsia="仿宋_GB2312"/>
                <w:bCs/>
                <w:color w:val="000000"/>
                <w:sz w:val="28"/>
                <w:szCs w:val="28"/>
              </w:rPr>
            </w:pPr>
            <w:r>
              <w:rPr>
                <w:rFonts w:ascii="Times New Roman" w:hAnsi="Times New Roman" w:eastAsia="仿宋_GB2312"/>
                <w:bCs/>
                <w:color w:val="000000"/>
                <w:sz w:val="28"/>
                <w:szCs w:val="28"/>
              </w:rPr>
              <w:t xml:space="preserve">（授权专利</w:t>
            </w:r>
            <w:r>
              <w:rPr>
                <w:rFonts w:ascii="Times New Roman" w:hAnsi="Times New Roman" w:eastAsia="仿宋_GB2312"/>
                <w:bCs/>
                <w:color w:val="000000"/>
                <w:sz w:val="28"/>
                <w:szCs w:val="28"/>
                <w:lang w:val="en-US" w:eastAsia="zh-CN"/>
              </w:rPr>
              <w:t xml:space="preserve">类型</w:t>
            </w:r>
            <w:r>
              <w:rPr>
                <w:rFonts w:ascii="Times New Roman" w:hAnsi="Times New Roman" w:eastAsia="仿宋_GB2312" w:hint="eastAsia"/>
                <w:bCs/>
                <w:color w:val="000000"/>
                <w:sz w:val="28"/>
                <w:szCs w:val="28"/>
                <w:lang w:val="en-US" w:eastAsia="zh-CN"/>
              </w:rPr>
              <w:t xml:space="preserve">[</w:t>
            </w:r>
            <w:r>
              <w:rPr>
                <w:rFonts w:ascii="Times New Roman" w:hAnsi="Times New Roman" w:eastAsia="仿宋_GB2312"/>
                <w:bCs/>
                <w:color w:val="000000"/>
                <w:sz w:val="28"/>
                <w:szCs w:val="28"/>
                <w:lang w:val="en-US" w:eastAsia="zh-CN"/>
              </w:rPr>
              <w:t xml:space="preserve">发明专利、实用新型专利]</w:t>
            </w:r>
            <w:r>
              <w:rPr>
                <w:rFonts w:ascii="Times New Roman" w:hAnsi="Times New Roman" w:eastAsia="仿宋_GB2312"/>
                <w:bCs/>
                <w:color w:val="000000"/>
                <w:sz w:val="28"/>
                <w:szCs w:val="28"/>
                <w:lang w:eastAsia="zh-CN"/>
              </w:rPr>
              <w:t xml:space="preserve">，</w:t>
            </w:r>
            <w:r>
              <w:rPr>
                <w:rFonts w:ascii="Times New Roman" w:hAnsi="Times New Roman" w:eastAsia="仿宋_GB2312"/>
                <w:bCs/>
                <w:color w:val="000000"/>
                <w:sz w:val="28"/>
                <w:szCs w:val="28"/>
              </w:rPr>
              <w:t xml:space="preserve">名称</w:t>
            </w:r>
            <w:r>
              <w:rPr>
                <w:rFonts w:ascii="Times New Roman" w:hAnsi="Times New Roman" w:eastAsia="仿宋_GB2312"/>
                <w:bCs/>
                <w:color w:val="000000"/>
                <w:sz w:val="28"/>
                <w:szCs w:val="28"/>
                <w:lang w:eastAsia="zh-CN"/>
              </w:rPr>
              <w:t xml:space="preserve">，</w:t>
            </w:r>
            <w:r>
              <w:rPr>
                <w:rFonts w:ascii="Times New Roman" w:hAnsi="Times New Roman" w:eastAsia="仿宋_GB2312"/>
                <w:bCs/>
                <w:color w:val="000000"/>
                <w:sz w:val="28"/>
                <w:szCs w:val="28"/>
                <w:lang w:val="en-US" w:eastAsia="zh-CN"/>
              </w:rPr>
              <w:t xml:space="preserve">申请号，申请日期，授权</w:t>
            </w:r>
            <w:r>
              <w:rPr>
                <w:rFonts w:ascii="Times New Roman" w:hAnsi="Times New Roman" w:eastAsia="仿宋_GB2312"/>
                <w:bCs/>
                <w:color w:val="000000"/>
                <w:sz w:val="28"/>
                <w:szCs w:val="28"/>
              </w:rPr>
              <w:t xml:space="preserve">专利号）</w:t>
            </w:r>
            <w:r>
              <w:rPr>
                <w:rFonts w:ascii="Times New Roman" w:hAnsi="Times New Roman" w:eastAsia="仿宋_GB2312"/>
                <w:bCs/>
                <w:color w:val="000000"/>
                <w:sz w:val="28"/>
                <w:szCs w:val="28"/>
              </w:rPr>
            </w:r>
            <w:r/>
          </w:p>
        </w:tc>
      </w:tr>
      <w:tr>
        <w:trPr>
          <w:trHeight w:val="364"/>
        </w:trPr>
        <w:tblPrEx/>
        <w:tc>
          <w:tcPr>
            <w:tcW w:w="1170" w:type="dxa"/>
            <w:vAlign w:val="center"/>
            <w:vMerge w:val="continue"/>
            <w:textDirection w:val="lrTb"/>
            <w:noWrap w:val="false"/>
          </w:tcPr>
          <w:p>
            <w:pPr>
              <w:pStyle w:val="bs2777"/>
              <w:jc w:val="center"/>
              <w:spacing/>
              <w:rPr>
                <w:rFonts w:ascii="Times New Roman" w:hAnsi="Times New Roman"/>
              </w:rPr>
            </w:pPr>
            <w:r>
              <w:rPr>
                <w:rFonts w:ascii="Times New Roman" w:hAnsi="Times New Roman"/>
              </w:rPr>
            </w:r>
            <w:r/>
          </w:p>
        </w:tc>
        <w:tc>
          <w:tcPr>
            <w:tcW w:w="1170"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软  件</w:t>
            </w:r>
            <w:r>
              <w:rPr>
                <w:rFonts w:ascii="Times New Roman" w:hAnsi="Times New Roman" w:eastAsia="仿宋_GB2312"/>
                <w:sz w:val="28"/>
                <w:szCs w:val="28"/>
              </w:rPr>
            </w:r>
            <w:r/>
          </w:p>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著作权</w:t>
            </w:r>
            <w:r>
              <w:rPr>
                <w:rFonts w:ascii="Times New Roman" w:hAnsi="Times New Roman" w:eastAsia="仿宋_GB2312"/>
                <w:sz w:val="28"/>
                <w:szCs w:val="28"/>
              </w:rPr>
            </w:r>
            <w:r/>
          </w:p>
        </w:tc>
        <w:tc>
          <w:tcPr>
            <w:gridSpan w:val="3"/>
            <w:tcW w:w="5956" w:type="dxa"/>
            <w:vAlign w:val="center"/>
            <w:textDirection w:val="lrTb"/>
            <w:noWrap w:val="false"/>
          </w:tcPr>
          <w:p>
            <w:pPr>
              <w:pStyle w:val="bs2777"/>
              <w:spacing/>
              <w:rPr>
                <w:rFonts w:ascii="Times New Roman" w:hAnsi="Times New Roman" w:eastAsia="仿宋_GB2312"/>
                <w:bCs/>
                <w:color w:val="000000"/>
                <w:sz w:val="28"/>
                <w:szCs w:val="28"/>
              </w:rPr>
            </w:pPr>
            <w:r>
              <w:rPr>
                <w:rFonts w:ascii="Times New Roman" w:hAnsi="Times New Roman" w:eastAsia="仿宋_GB2312"/>
                <w:bCs/>
                <w:color w:val="000000"/>
                <w:sz w:val="28"/>
                <w:szCs w:val="28"/>
              </w:rPr>
              <w:t xml:space="preserve">（软件著作权名称、</w:t>
            </w:r>
            <w:r>
              <w:rPr>
                <w:rFonts w:ascii="Times New Roman" w:hAnsi="Times New Roman" w:eastAsia="仿宋_GB2312"/>
                <w:bCs/>
                <w:color w:val="000000"/>
                <w:sz w:val="28"/>
                <w:szCs w:val="28"/>
                <w:lang w:val="en-US" w:eastAsia="zh-CN"/>
              </w:rPr>
              <w:t xml:space="preserve">申请日期，</w:t>
            </w:r>
            <w:r>
              <w:rPr>
                <w:rFonts w:ascii="Times New Roman" w:hAnsi="Times New Roman" w:eastAsia="仿宋_GB2312"/>
                <w:bCs/>
                <w:color w:val="000000"/>
                <w:sz w:val="28"/>
                <w:szCs w:val="28"/>
              </w:rPr>
              <w:t xml:space="preserve">登记号）</w:t>
            </w:r>
            <w:r>
              <w:rPr>
                <w:rFonts w:ascii="Times New Roman" w:hAnsi="Times New Roman" w:eastAsia="仿宋_GB2312"/>
                <w:bCs/>
                <w:color w:val="000000"/>
                <w:sz w:val="28"/>
                <w:szCs w:val="28"/>
              </w:rPr>
            </w:r>
            <w:r/>
          </w:p>
        </w:tc>
      </w:tr>
      <w:tr>
        <w:trPr>
          <w:trHeight w:val="344"/>
        </w:trPr>
        <w:tblPrEx/>
        <w:tc>
          <w:tcPr>
            <w:tcW w:w="1170" w:type="dxa"/>
            <w:vAlign w:val="center"/>
            <w:vMerge w:val="continue"/>
            <w:textDirection w:val="lrTb"/>
            <w:noWrap w:val="false"/>
          </w:tcPr>
          <w:p>
            <w:pPr>
              <w:pStyle w:val="bs2777"/>
              <w:jc w:val="center"/>
              <w:spacing/>
              <w:rPr>
                <w:rFonts w:ascii="Times New Roman" w:hAnsi="Times New Roman"/>
              </w:rPr>
            </w:pPr>
            <w:r>
              <w:rPr>
                <w:rFonts w:ascii="Times New Roman" w:hAnsi="Times New Roman"/>
              </w:rPr>
            </w:r>
            <w:r/>
          </w:p>
        </w:tc>
        <w:tc>
          <w:tcPr>
            <w:tcW w:w="1170" w:type="dxa"/>
            <w:vAlign w:val="center"/>
            <w:textDirection w:val="lrTb"/>
            <w:noWrap w:val="false"/>
          </w:tcPr>
          <w:p>
            <w:pPr>
              <w:pStyle w:val="bs2777"/>
              <w:jc w:val="center"/>
              <w:spacing w:lineRule="exact" w:line="400"/>
              <w:rPr>
                <w:rFonts w:ascii="Times New Roman" w:hAnsi="Times New Roman" w:eastAsia="仿宋_GB2312"/>
                <w:sz w:val="28"/>
                <w:szCs w:val="28"/>
              </w:rPr>
            </w:pPr>
            <w:r>
              <w:rPr>
                <w:rFonts w:ascii="Times New Roman" w:hAnsi="Times New Roman" w:eastAsia="仿宋_GB2312"/>
                <w:sz w:val="28"/>
                <w:szCs w:val="28"/>
              </w:rPr>
              <w:t xml:space="preserve">其  他</w:t>
            </w:r>
            <w:r>
              <w:rPr>
                <w:rFonts w:ascii="Times New Roman" w:hAnsi="Times New Roman" w:eastAsia="仿宋_GB2312"/>
                <w:sz w:val="28"/>
                <w:szCs w:val="28"/>
              </w:rPr>
            </w:r>
            <w:r/>
          </w:p>
        </w:tc>
        <w:tc>
          <w:tcPr>
            <w:gridSpan w:val="3"/>
            <w:tcW w:w="5956" w:type="dxa"/>
            <w:vAlign w:val="center"/>
            <w:textDirection w:val="lrTb"/>
            <w:noWrap w:val="false"/>
          </w:tcPr>
          <w:p>
            <w:pPr>
              <w:pStyle w:val="bs2777"/>
              <w:spacing/>
              <w:rPr>
                <w:rFonts w:ascii="Times New Roman" w:hAnsi="Times New Roman" w:eastAsia="仿宋_GB2312"/>
                <w:bCs/>
                <w:color w:val="7F7F7F"/>
                <w:sz w:val="28"/>
                <w:szCs w:val="28"/>
              </w:rPr>
            </w:pPr>
            <w:r>
              <w:rPr>
                <w:rFonts w:ascii="Times New Roman" w:hAnsi="Times New Roman" w:eastAsia="仿宋_GB2312"/>
                <w:bCs/>
                <w:color w:val="7F7F7F"/>
                <w:sz w:val="28"/>
                <w:szCs w:val="28"/>
              </w:rPr>
            </w:r>
            <w:r/>
          </w:p>
        </w:tc>
      </w:tr>
      <w:tr>
        <w:trPr>
          <w:trHeight w:val="763"/>
        </w:trPr>
        <w:tblPrEx/>
        <w:tc>
          <w:tcPr>
            <w:gridSpan w:val="2"/>
            <w:tcW w:w="2340" w:type="dxa"/>
            <w:vAlign w:val="center"/>
            <w:textDirection w:val="lrTb"/>
            <w:noWrap w:val="false"/>
          </w:tcPr>
          <w:p>
            <w:pPr>
              <w:pStyle w:val="bs2777"/>
              <w:jc w:val="center"/>
              <w:spacing w:lineRule="exact" w:line="400"/>
              <w:rPr>
                <w:rFonts w:ascii="Times New Roman" w:hAnsi="Times New Roman" w:eastAsia="仿宋_GB2312"/>
                <w:color w:val="FF0000"/>
                <w:sz w:val="28"/>
                <w:szCs w:val="28"/>
                <w:lang w:val="en-US" w:eastAsia="zh-CN"/>
              </w:rPr>
            </w:pPr>
            <w:r>
              <w:rPr>
                <w:rFonts w:ascii="Times New Roman" w:hAnsi="Times New Roman" w:eastAsia="仿宋_GB2312" w:hint="eastAsia"/>
                <w:color w:val="000000"/>
                <w:sz w:val="28"/>
                <w:szCs w:val="28"/>
                <w:lang w:val="en-US" w:eastAsia="zh-CN"/>
              </w:rPr>
              <w:t xml:space="preserve">是否适用于场景测试或实战演练</w:t>
            </w:r>
            <w:r>
              <w:rPr>
                <w:rFonts w:ascii="Times New Roman" w:hAnsi="Times New Roman" w:eastAsia="仿宋_GB2312"/>
                <w:color w:val="FF0000"/>
                <w:sz w:val="28"/>
                <w:szCs w:val="28"/>
                <w:lang w:val="en-US" w:eastAsia="zh-CN"/>
              </w:rPr>
            </w:r>
            <w:r/>
          </w:p>
        </w:tc>
        <w:tc>
          <w:tcPr>
            <w:gridSpan w:val="3"/>
            <w:tcW w:w="5956" w:type="dxa"/>
            <w:vAlign w:val="center"/>
            <w:textDirection w:val="lrTb"/>
            <w:noWrap w:val="false"/>
          </w:tcPr>
          <w:p>
            <w:pPr>
              <w:pStyle w:val="bs2777"/>
              <w:spacing/>
              <w:rPr>
                <w:rFonts w:ascii="Times New Roman" w:hAnsi="Times New Roman" w:eastAsia="仿宋_GB2312" w:hint="eastAsia"/>
                <w:bCs/>
                <w:color w:val="7F7F7F"/>
                <w:sz w:val="28"/>
                <w:szCs w:val="28"/>
                <w:lang w:eastAsia="zh-CN"/>
              </w:rPr>
            </w:pPr>
            <w:r>
              <w:rPr>
                <w:rFonts w:ascii="Times New Roman" w:hAnsi="Times New Roman" w:eastAsia="仿宋_GB2312" w:hint="eastAsia"/>
                <w:bCs/>
                <w:color w:val="7F7F7F"/>
                <w:sz w:val="28"/>
                <w:szCs w:val="28"/>
                <w:lang w:eastAsia="zh-CN"/>
              </w:rPr>
            </w:r>
            <w:r/>
          </w:p>
        </w:tc>
      </w:tr>
    </w:tbl>
    <w:tbl>
      <w:tblPr>
        <w:tblpPr w:horzAnchor="page" w:tblpX="2040" w:vertAnchor="text" w:tblpY="763" w:leftFromText="180" w:topFromText="0" w:rightFromText="180" w:bottomFromText="0"/>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Overlap w:val="never"/>
        <w:tblCellMar>
          <w:left w:w="108" w:type="dxa"/>
          <w:top w:w="0" w:type="dxa"/>
          <w:right w:w="108" w:type="dxa"/>
          <w:bottom w:w="0" w:type="dxa"/>
        </w:tblCellMar>
        <w:tblLook w:val="04A0" w:firstRow="1" w:lastRow="0" w:firstColumn="1" w:lastColumn="0" w:noHBand="0" w:noVBand="1"/>
      </w:tblPr>
      <w:tblGrid>
        <w:gridCol w:w="8295"/>
      </w:tblGrid>
      <w:tr>
        <w:trPr>
          <w:trHeight w:val="11849"/>
        </w:trPr>
        <w:tblPrEx/>
        <w:tc>
          <w:tcPr>
            <w:tcW w:w="8295" w:type="dxa"/>
            <w:vAlign w:val="top"/>
            <w:textDirection w:val="lrTb"/>
            <w:noWrap w:val="false"/>
          </w:tcPr>
          <w:p>
            <w:pPr>
              <w:pStyle w:val="bs2777"/>
              <w:spacing/>
              <w:rPr>
                <w:rFonts w:ascii="Times New Roman" w:hAnsi="Times New Roman" w:eastAsia="仿宋_GB2312"/>
                <w:color w:val="000000"/>
                <w:sz w:val="28"/>
                <w:szCs w:val="28"/>
              </w:rPr>
              <w:framePr w:vAnchor="text" w:hAnchor="page" w:x="2040" w:y="763"/>
            </w:pPr>
            <w:r>
              <w:rPr>
                <w:rFonts w:ascii="Times New Roman" w:hAnsi="Times New Roman" w:eastAsia="仿宋_GB2312"/>
                <w:color w:val="000000"/>
                <w:sz w:val="28"/>
                <w:szCs w:val="28"/>
              </w:rPr>
              <w:t xml:space="preserve">（技术</w:t>
            </w:r>
            <w:r>
              <w:rPr>
                <w:rFonts w:ascii="Times New Roman" w:hAnsi="Times New Roman" w:eastAsia="仿宋_GB2312"/>
                <w:color w:val="000000"/>
                <w:sz w:val="28"/>
                <w:szCs w:val="28"/>
                <w:lang w:val="en-US" w:eastAsia="zh-CN"/>
              </w:rPr>
              <w:t xml:space="preserve">原理</w:t>
            </w:r>
            <w:r>
              <w:rPr>
                <w:rFonts w:ascii="Times New Roman" w:hAnsi="Times New Roman" w:eastAsia="仿宋_GB2312"/>
                <w:color w:val="000000"/>
                <w:sz w:val="28"/>
                <w:szCs w:val="28"/>
              </w:rPr>
              <w:t xml:space="preserve">，技术特点及优势，</w:t>
            </w:r>
            <w:r>
              <w:rPr>
                <w:rFonts w:ascii="Times New Roman" w:hAnsi="Times New Roman" w:eastAsia="仿宋_GB2312"/>
                <w:color w:val="000000"/>
                <w:sz w:val="28"/>
                <w:szCs w:val="28"/>
                <w:lang w:val="en-US" w:eastAsia="zh-CN"/>
              </w:rPr>
              <w:t xml:space="preserve">解决的具体问题，技术适用</w:t>
            </w:r>
            <w:r>
              <w:rPr>
                <w:rFonts w:ascii="Times New Roman" w:hAnsi="Times New Roman" w:eastAsia="仿宋_GB2312"/>
                <w:color w:val="000000"/>
                <w:sz w:val="28"/>
                <w:szCs w:val="28"/>
              </w:rPr>
              <w:t xml:space="preserve">范围等）</w:t>
            </w:r>
            <w:r>
              <w:rPr>
                <w:rFonts w:ascii="Times New Roman" w:hAnsi="Times New Roman" w:eastAsia="仿宋_GB2312"/>
                <w:color w:val="000000"/>
                <w:sz w:val="28"/>
                <w:szCs w:val="28"/>
              </w:rPr>
            </w:r>
            <w:r/>
          </w:p>
          <w:p>
            <w:pPr>
              <w:pStyle w:val="bs2777"/>
              <w:spacing/>
              <w:rPr>
                <w:rFonts w:ascii="Times New Roman" w:hAnsi="Times New Roman" w:eastAsia="黑体"/>
                <w:sz w:val="28"/>
                <w:szCs w:val="32"/>
              </w:rPr>
              <w:framePr w:vAnchor="text" w:hAnchor="page" w:x="2040" w:y="763"/>
            </w:pPr>
            <w:r>
              <w:rPr>
                <w:rFonts w:ascii="Times New Roman" w:hAnsi="Times New Roman" w:eastAsia="黑体"/>
                <w:sz w:val="28"/>
                <w:szCs w:val="32"/>
              </w:rPr>
              <w:t xml:space="preserve">1.技术原理</w:t>
            </w:r>
            <w:r>
              <w:rPr>
                <w:rFonts w:ascii="Times New Roman" w:hAnsi="Times New Roman" w:eastAsia="黑体"/>
                <w:sz w:val="28"/>
                <w:szCs w:val="32"/>
              </w:rPr>
            </w:r>
            <w:r/>
          </w:p>
          <w:p>
            <w:pPr>
              <w:pStyle w:val="bs2777"/>
              <w:spacing/>
              <w:rPr>
                <w:rFonts w:ascii="Times New Roman" w:hAnsi="Times New Roman" w:eastAsia="黑体"/>
                <w:sz w:val="28"/>
                <w:szCs w:val="32"/>
              </w:rPr>
              <w:framePr w:vAnchor="text" w:hAnchor="page" w:x="2040" w:y="763"/>
            </w:pPr>
            <w:r>
              <w:rPr>
                <w:rFonts w:ascii="Times New Roman" w:hAnsi="Times New Roman" w:eastAsia="黑体"/>
                <w:sz w:val="28"/>
                <w:szCs w:val="32"/>
              </w:rPr>
            </w:r>
            <w:r/>
          </w:p>
          <w:p>
            <w:pPr>
              <w:pStyle w:val="bs2777"/>
              <w:spacing/>
              <w:rPr>
                <w:rFonts w:ascii="Times New Roman" w:hAnsi="Times New Roman" w:eastAsia="黑体"/>
                <w:sz w:val="28"/>
                <w:szCs w:val="32"/>
              </w:rPr>
              <w:framePr w:vAnchor="text" w:hAnchor="page" w:x="2040" w:y="763"/>
            </w:pPr>
            <w:r>
              <w:rPr>
                <w:rFonts w:ascii="Times New Roman" w:hAnsi="Times New Roman" w:eastAsia="黑体"/>
                <w:sz w:val="28"/>
                <w:szCs w:val="32"/>
              </w:rPr>
            </w:r>
            <w:r/>
          </w:p>
          <w:p>
            <w:pPr>
              <w:pStyle w:val="bs2777"/>
              <w:spacing/>
              <w:rPr>
                <w:rFonts w:ascii="Times New Roman" w:hAnsi="Times New Roman" w:eastAsia="黑体"/>
                <w:sz w:val="28"/>
                <w:szCs w:val="32"/>
              </w:rPr>
              <w:framePr w:vAnchor="text" w:hAnchor="page" w:x="2040" w:y="763"/>
            </w:pPr>
            <w:r>
              <w:rPr>
                <w:rFonts w:ascii="Times New Roman" w:hAnsi="Times New Roman" w:eastAsia="黑体"/>
                <w:sz w:val="28"/>
                <w:szCs w:val="32"/>
              </w:rPr>
            </w:r>
            <w:r/>
          </w:p>
          <w:p>
            <w:pPr>
              <w:pStyle w:val="bs2777"/>
              <w:spacing/>
              <w:rPr>
                <w:rFonts w:ascii="Times New Roman" w:hAnsi="Times New Roman" w:eastAsia="黑体"/>
                <w:sz w:val="28"/>
                <w:szCs w:val="32"/>
              </w:rPr>
              <w:framePr w:vAnchor="text" w:hAnchor="page" w:x="2040" w:y="763"/>
            </w:pPr>
            <w:r>
              <w:rPr>
                <w:rFonts w:ascii="Times New Roman" w:hAnsi="Times New Roman" w:eastAsia="黑体"/>
                <w:sz w:val="28"/>
                <w:szCs w:val="32"/>
              </w:rPr>
              <w:t xml:space="preserve">2.技术特点及优势</w:t>
            </w:r>
            <w:r>
              <w:rPr>
                <w:rFonts w:ascii="Times New Roman" w:hAnsi="Times New Roman" w:eastAsia="黑体"/>
                <w:sz w:val="28"/>
                <w:szCs w:val="32"/>
              </w:rPr>
            </w:r>
            <w:r/>
          </w:p>
          <w:p>
            <w:pPr>
              <w:pStyle w:val="bs2777"/>
              <w:spacing/>
              <w:rPr>
                <w:rFonts w:ascii="Times New Roman" w:hAnsi="Times New Roman" w:eastAsia="黑体"/>
                <w:sz w:val="28"/>
                <w:szCs w:val="32"/>
              </w:rPr>
              <w:framePr w:vAnchor="text" w:hAnchor="page" w:x="2040" w:y="763"/>
            </w:pPr>
            <w:r>
              <w:rPr>
                <w:rFonts w:ascii="Times New Roman" w:hAnsi="Times New Roman" w:eastAsia="黑体"/>
                <w:sz w:val="28"/>
                <w:szCs w:val="32"/>
              </w:rPr>
            </w:r>
            <w:r/>
          </w:p>
          <w:p>
            <w:pPr>
              <w:pStyle w:val="bs2777"/>
              <w:spacing/>
              <w:rPr>
                <w:rFonts w:ascii="Times New Roman" w:hAnsi="Times New Roman" w:eastAsia="黑体"/>
                <w:sz w:val="28"/>
                <w:szCs w:val="32"/>
              </w:rPr>
              <w:framePr w:vAnchor="text" w:hAnchor="page" w:x="2040" w:y="763"/>
            </w:pPr>
            <w:r>
              <w:rPr>
                <w:rFonts w:ascii="Times New Roman" w:hAnsi="Times New Roman" w:eastAsia="黑体"/>
                <w:sz w:val="28"/>
                <w:szCs w:val="32"/>
              </w:rPr>
            </w:r>
            <w:r/>
          </w:p>
          <w:p>
            <w:pPr>
              <w:pStyle w:val="bs2777"/>
              <w:spacing/>
              <w:rPr>
                <w:rFonts w:ascii="Times New Roman" w:hAnsi="Times New Roman" w:eastAsia="黑体"/>
                <w:sz w:val="28"/>
                <w:szCs w:val="32"/>
              </w:rPr>
              <w:framePr w:vAnchor="text" w:hAnchor="page" w:x="2040" w:y="763"/>
            </w:pPr>
            <w:r>
              <w:rPr>
                <w:rFonts w:ascii="Times New Roman" w:hAnsi="Times New Roman" w:eastAsia="黑体"/>
                <w:sz w:val="28"/>
                <w:szCs w:val="32"/>
              </w:rPr>
            </w:r>
            <w:r/>
          </w:p>
          <w:p>
            <w:pPr>
              <w:pStyle w:val="bs2777"/>
              <w:spacing/>
              <w:rPr>
                <w:rFonts w:ascii="Times New Roman" w:hAnsi="Times New Roman" w:eastAsia="黑体"/>
                <w:sz w:val="28"/>
                <w:szCs w:val="32"/>
                <w:lang w:val="en-US" w:eastAsia="zh-CN"/>
              </w:rPr>
              <w:framePr w:vAnchor="text" w:hAnchor="page" w:x="2040" w:y="763"/>
            </w:pPr>
            <w:r>
              <w:rPr>
                <w:rFonts w:ascii="Times New Roman" w:hAnsi="Times New Roman" w:eastAsia="黑体"/>
                <w:sz w:val="28"/>
                <w:szCs w:val="32"/>
                <w:lang w:val="en-US" w:eastAsia="zh-CN"/>
              </w:rPr>
              <w:t xml:space="preserve">3.解决的具体问题</w:t>
            </w:r>
            <w:r>
              <w:rPr>
                <w:rFonts w:ascii="Times New Roman" w:hAnsi="Times New Roman" w:eastAsia="黑体"/>
                <w:sz w:val="28"/>
                <w:szCs w:val="32"/>
                <w:lang w:val="en-US" w:eastAsia="zh-CN"/>
              </w:rPr>
            </w:r>
            <w:r/>
          </w:p>
          <w:p>
            <w:pPr>
              <w:pStyle w:val="bs2777"/>
              <w:spacing/>
              <w:rPr>
                <w:rFonts w:ascii="Times New Roman" w:hAnsi="Times New Roman" w:eastAsia="黑体"/>
                <w:sz w:val="28"/>
                <w:szCs w:val="32"/>
              </w:rPr>
              <w:framePr w:vAnchor="text" w:hAnchor="page" w:x="2040" w:y="763"/>
            </w:pPr>
            <w:r>
              <w:rPr>
                <w:rFonts w:ascii="Times New Roman" w:hAnsi="Times New Roman" w:eastAsia="黑体"/>
                <w:sz w:val="28"/>
                <w:szCs w:val="32"/>
              </w:rPr>
            </w:r>
            <w:r/>
          </w:p>
          <w:p>
            <w:pPr>
              <w:pStyle w:val="bs2777"/>
              <w:spacing/>
              <w:rPr>
                <w:rFonts w:ascii="Times New Roman" w:hAnsi="Times New Roman" w:eastAsia="黑体"/>
                <w:sz w:val="28"/>
                <w:szCs w:val="32"/>
              </w:rPr>
              <w:framePr w:vAnchor="text" w:hAnchor="page" w:x="2040" w:y="763"/>
            </w:pPr>
            <w:r>
              <w:rPr>
                <w:rFonts w:ascii="Times New Roman" w:hAnsi="Times New Roman" w:eastAsia="黑体"/>
                <w:sz w:val="28"/>
                <w:szCs w:val="32"/>
              </w:rPr>
            </w:r>
            <w:r/>
          </w:p>
          <w:p>
            <w:pPr>
              <w:pStyle w:val="bs2796"/>
              <w:ind w:left="0" w:firstLine="0" w:firstLineChars="0" w:leftChars="0"/>
              <w:spacing/>
              <w:framePr w:vAnchor="text" w:hAnchor="page" w:x="2040" w:y="763"/>
            </w:pPr>
            <w:r/>
            <w:r/>
          </w:p>
          <w:p>
            <w:pPr>
              <w:pStyle w:val="bs2777"/>
              <w:spacing/>
              <w:rPr>
                <w:rFonts w:ascii="Times New Roman" w:hAnsi="Times New Roman" w:eastAsia="仿宋_GB2312" w:hint="eastAsia"/>
                <w:color w:val="000000"/>
                <w:sz w:val="28"/>
                <w:szCs w:val="28"/>
                <w:lang w:eastAsia="zh-CN"/>
              </w:rPr>
              <w:framePr w:vAnchor="text" w:hAnchor="page" w:x="2040" w:y="763"/>
            </w:pPr>
            <w:r>
              <w:rPr>
                <w:rFonts w:ascii="Times New Roman" w:hAnsi="Times New Roman" w:eastAsia="黑体"/>
                <w:sz w:val="28"/>
                <w:szCs w:val="32"/>
                <w:lang w:val="en-US" w:eastAsia="zh-CN"/>
              </w:rPr>
              <w:t xml:space="preserve">4</w:t>
            </w:r>
            <w:r>
              <w:rPr>
                <w:rFonts w:ascii="Times New Roman" w:hAnsi="Times New Roman" w:eastAsia="黑体"/>
                <w:sz w:val="28"/>
                <w:szCs w:val="32"/>
              </w:rPr>
              <w:t xml:space="preserve">.</w:t>
            </w:r>
            <w:r>
              <w:rPr>
                <w:rFonts w:ascii="Times New Roman" w:hAnsi="Times New Roman" w:eastAsia="黑体"/>
                <w:sz w:val="28"/>
                <w:szCs w:val="32"/>
                <w:lang w:val="en-US" w:eastAsia="zh-CN"/>
              </w:rPr>
              <w:t xml:space="preserve">技术适用</w:t>
            </w:r>
            <w:r>
              <w:rPr>
                <w:rFonts w:ascii="Times New Roman" w:hAnsi="Times New Roman" w:eastAsia="黑体"/>
                <w:sz w:val="28"/>
                <w:szCs w:val="32"/>
              </w:rPr>
              <w:t xml:space="preserve">范</w:t>
            </w:r>
            <w:r>
              <w:rPr>
                <w:rFonts w:ascii="Times New Roman" w:hAnsi="Times New Roman" w:eastAsia="黑体"/>
                <w:color w:val="000000"/>
                <w:sz w:val="28"/>
                <w:szCs w:val="32"/>
              </w:rPr>
              <w:t xml:space="preserve">围</w:t>
            </w:r>
            <w:r>
              <w:rPr>
                <w:rFonts w:ascii="Times New Roman" w:hAnsi="Times New Roman" w:eastAsia="仿宋_GB2312" w:hint="eastAsia"/>
                <w:color w:val="000000"/>
                <w:sz w:val="28"/>
                <w:szCs w:val="28"/>
                <w:lang w:eastAsia="zh-CN"/>
              </w:rPr>
              <w:t xml:space="preserve">（简述适用于何种应用场景，</w:t>
            </w:r>
            <w:r>
              <w:rPr>
                <w:rFonts w:ascii="Times New Roman" w:hAnsi="Times New Roman" w:eastAsia="仿宋_GB2312" w:hint="eastAsia"/>
                <w:color w:val="000000"/>
                <w:sz w:val="28"/>
                <w:szCs w:val="28"/>
                <w:lang w:val="en-US" w:eastAsia="zh-CN"/>
              </w:rPr>
              <w:t xml:space="preserve">注明是否涉及国防、国家安全的保密内容</w:t>
            </w:r>
            <w:r>
              <w:rPr>
                <w:rFonts w:ascii="Times New Roman" w:hAnsi="Times New Roman" w:eastAsia="仿宋_GB2312" w:hint="eastAsia"/>
                <w:color w:val="000000"/>
                <w:sz w:val="28"/>
                <w:szCs w:val="28"/>
                <w:lang w:eastAsia="zh-CN"/>
              </w:rPr>
              <w:t xml:space="preserve">）</w:t>
            </w:r>
            <w:r>
              <w:rPr>
                <w:rFonts w:ascii="Times New Roman" w:hAnsi="Times New Roman" w:eastAsia="仿宋_GB2312" w:hint="eastAsia"/>
                <w:color w:val="000000"/>
                <w:sz w:val="28"/>
                <w:szCs w:val="28"/>
                <w:lang w:eastAsia="zh-CN"/>
              </w:rPr>
            </w:r>
            <w:r/>
          </w:p>
          <w:p>
            <w:pPr>
              <w:pStyle w:val="bs2796"/>
              <w:ind w:left="0" w:firstLine="0" w:firstLineChars="0" w:leftChars="0"/>
              <w:spacing/>
              <w:rPr>
                <w:rFonts w:ascii="Times New Roman" w:hAnsi="Times New Roman" w:eastAsia="黑体"/>
                <w:sz w:val="28"/>
                <w:szCs w:val="36"/>
              </w:rPr>
              <w:framePr w:vAnchor="text" w:hAnchor="page" w:x="2040" w:y="763"/>
            </w:pPr>
            <w:r>
              <w:rPr>
                <w:rFonts w:ascii="Times New Roman" w:hAnsi="Times New Roman" w:eastAsia="黑体"/>
                <w:sz w:val="28"/>
                <w:szCs w:val="36"/>
              </w:rPr>
            </w:r>
            <w:r/>
          </w:p>
          <w:p>
            <w:pPr>
              <w:pStyle w:val="bs2796"/>
              <w:ind w:left="0" w:firstLine="0" w:firstLineChars="0" w:leftChars="0"/>
              <w:spacing/>
              <w:rPr>
                <w:rFonts w:ascii="Times New Roman" w:hAnsi="Times New Roman" w:eastAsia="宋体"/>
                <w:lang w:val="en-US" w:eastAsia="zh-CN"/>
              </w:rPr>
              <w:framePr w:vAnchor="text" w:hAnchor="page" w:x="2040" w:y="763"/>
            </w:pPr>
            <w:r>
              <w:rPr>
                <w:rFonts w:ascii="Times New Roman" w:hAnsi="Times New Roman" w:eastAsia="宋体"/>
                <w:lang w:val="en-US" w:eastAsia="zh-CN"/>
              </w:rPr>
            </w:r>
            <w:r/>
          </w:p>
        </w:tc>
      </w:tr>
    </w:tbl>
    <w:p>
      <w:pPr>
        <w:pStyle w:val="bs2777"/>
        <w:numPr>
          <w:ilvl w:val="0"/>
          <w:numId w:val="0"/>
        </w:numPr>
        <w:ind w:firstLine="64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黑体" w:hint="eastAsia"/>
          <w:sz w:val="32"/>
          <w:szCs w:val="32"/>
          <w:lang w:val="en-US" w:eastAsia="zh-CN"/>
        </w:rPr>
        <w:t xml:space="preserve">三、</w:t>
      </w:r>
      <w:r>
        <w:rPr>
          <w:rFonts w:ascii="Times New Roman" w:hAnsi="Times New Roman" w:eastAsia="黑体"/>
          <w:sz w:val="32"/>
          <w:szCs w:val="32"/>
        </w:rPr>
        <w:t xml:space="preserve">技术简介</w:t>
      </w:r>
      <w:r>
        <w:rPr>
          <w:rFonts w:ascii="Times New Roman" w:hAnsi="Times New Roman" w:eastAsia="黑体"/>
          <w:sz w:val="32"/>
          <w:szCs w:val="32"/>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黑体"/>
          <w:sz w:val="32"/>
          <w:szCs w:val="32"/>
        </w:rPr>
        <w:t xml:space="preserve">四、有关指标</w:t>
      </w:r>
      <w:r>
        <w:rPr>
          <w:rFonts w:ascii="Times New Roman" w:hAnsi="Times New Roman" w:eastAsia="黑体"/>
          <w:sz w:val="32"/>
          <w:szCs w:val="32"/>
        </w:rPr>
      </w:r>
      <w:r/>
    </w:p>
    <w:tbl>
      <w:tblPr>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0"/>
      </w:tblGrid>
      <w:tr>
        <w:trPr>
          <w:trHeight w:val="6272"/>
        </w:trPr>
        <w:tblPrEx/>
        <w:tc>
          <w:tcPr>
            <w:tcW w:w="8280" w:type="dxa"/>
            <w:vAlign w:val="top"/>
            <w:textDirection w:val="lrTb"/>
            <w:noWrap w:val="false"/>
          </w:tcPr>
          <w:p>
            <w:pPr>
              <w:pStyle w:val="bs2777"/>
              <w:spacing/>
              <w:rPr>
                <w:rFonts w:ascii="Times New Roman" w:hAnsi="Times New Roman" w:eastAsia="仿宋_GB2312"/>
                <w:color w:val="7E7E7E"/>
                <w:sz w:val="28"/>
                <w:szCs w:val="28"/>
              </w:rPr>
            </w:pPr>
            <w:r>
              <w:rPr>
                <w:rFonts w:ascii="Times New Roman" w:hAnsi="Times New Roman" w:eastAsia="仿宋_GB2312"/>
                <w:b/>
                <w:sz w:val="28"/>
                <w:szCs w:val="28"/>
              </w:rPr>
              <w:t xml:space="preserve">技术指标</w:t>
            </w:r>
            <w:r>
              <w:rPr>
                <w:rFonts w:ascii="Times New Roman" w:hAnsi="Times New Roman" w:eastAsia="仿宋_GB2312"/>
                <w:color w:val="000000"/>
                <w:sz w:val="28"/>
                <w:szCs w:val="28"/>
              </w:rPr>
              <w:t xml:space="preserve">（分条目描述技术本身实质性的客观指标数据，或者提供具有相关资质的检测部门出具的检测数据等）</w:t>
            </w:r>
            <w:r>
              <w:rPr>
                <w:rFonts w:ascii="Times New Roman" w:hAnsi="Times New Roman" w:eastAsia="仿宋_GB2312"/>
                <w:color w:val="7E7E7E"/>
                <w:sz w:val="28"/>
                <w:szCs w:val="28"/>
              </w:rPr>
            </w:r>
            <w:r/>
          </w:p>
          <w:p>
            <w:pPr>
              <w:pStyle w:val="bs2777"/>
              <w:spacing/>
              <w:rPr>
                <w:rFonts w:ascii="Times New Roman" w:hAnsi="Times New Roman" w:eastAsia="仿宋_GB2312"/>
                <w:b/>
                <w:sz w:val="24"/>
                <w:szCs w:val="24"/>
              </w:rPr>
            </w:pPr>
            <w:r>
              <w:rPr>
                <w:rFonts w:ascii="Times New Roman" w:hAnsi="Times New Roman" w:eastAsia="仿宋_GB2312"/>
                <w:b/>
                <w:sz w:val="24"/>
                <w:szCs w:val="24"/>
              </w:rPr>
            </w:r>
            <w:r/>
          </w:p>
        </w:tc>
      </w:tr>
      <w:tr>
        <w:trPr>
          <w:trHeight w:val="5641"/>
        </w:trPr>
        <w:tblPrEx/>
        <w:tc>
          <w:tcPr>
            <w:tcW w:w="8280" w:type="dxa"/>
            <w:vAlign w:val="top"/>
            <w:textDirection w:val="lrTb"/>
            <w:noWrap w:val="false"/>
          </w:tcPr>
          <w:p>
            <w:pPr>
              <w:pStyle w:val="bs2777"/>
              <w:spacing/>
              <w:rPr>
                <w:rFonts w:ascii="Times New Roman" w:hAnsi="Times New Roman" w:eastAsia="仿宋_GB2312"/>
                <w:b/>
                <w:sz w:val="24"/>
                <w:szCs w:val="24"/>
              </w:rPr>
            </w:pPr>
            <w:r>
              <w:rPr>
                <w:rFonts w:ascii="Times New Roman" w:hAnsi="Times New Roman" w:eastAsia="仿宋_GB2312"/>
                <w:b/>
                <w:sz w:val="28"/>
                <w:szCs w:val="28"/>
              </w:rPr>
              <w:t xml:space="preserve">经济指标</w:t>
            </w:r>
            <w:r>
              <w:rPr>
                <w:rFonts w:ascii="Times New Roman" w:hAnsi="Times New Roman" w:eastAsia="仿宋_GB2312"/>
                <w:color w:val="000000"/>
                <w:spacing w:val="-6"/>
                <w:sz w:val="28"/>
                <w:szCs w:val="28"/>
              </w:rPr>
              <w:t xml:space="preserve">（典型规模下的单价和运行管理费用，</w:t>
            </w:r>
            <w:r>
              <w:rPr>
                <w:rFonts w:ascii="Times New Roman" w:hAnsi="Times New Roman" w:eastAsia="仿宋_GB2312"/>
                <w:color w:val="000000"/>
                <w:spacing w:val="-6"/>
                <w:sz w:val="28"/>
                <w:szCs w:val="28"/>
                <w:lang w:val="en-US" w:eastAsia="zh-CN"/>
              </w:rPr>
              <w:t xml:space="preserve">投资</w:t>
            </w:r>
            <w:r>
              <w:rPr>
                <w:rFonts w:ascii="Times New Roman" w:hAnsi="Times New Roman" w:eastAsia="仿宋_GB2312"/>
                <w:color w:val="000000"/>
                <w:spacing w:val="-6"/>
                <w:sz w:val="28"/>
                <w:szCs w:val="28"/>
              </w:rPr>
              <w:t xml:space="preserve">效益分析等）</w:t>
            </w:r>
            <w:r>
              <w:rPr>
                <w:rFonts w:ascii="Times New Roman" w:hAnsi="Times New Roman" w:eastAsia="仿宋_GB2312"/>
                <w:b/>
                <w:sz w:val="24"/>
                <w:szCs w:val="24"/>
              </w:rPr>
            </w:r>
            <w:r/>
          </w:p>
        </w:tc>
      </w:tr>
    </w:tbl>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黑体"/>
          <w:sz w:val="32"/>
          <w:szCs w:val="32"/>
          <w:lang w:val="en-US" w:eastAsia="zh-CN"/>
        </w:rPr>
        <w:t xml:space="preserve">五</w:t>
      </w:r>
      <w:r>
        <w:rPr>
          <w:rFonts w:ascii="Times New Roman" w:hAnsi="Times New Roman" w:eastAsia="黑体"/>
          <w:sz w:val="32"/>
          <w:szCs w:val="32"/>
        </w:rPr>
        <w:t xml:space="preserve">、国内外同类技术比较</w:t>
      </w:r>
      <w:r>
        <w:rPr>
          <w:rFonts w:ascii="Times New Roman" w:hAnsi="Times New Roman" w:eastAsia="黑体"/>
          <w:sz w:val="32"/>
          <w:szCs w:val="32"/>
        </w:rPr>
      </w:r>
      <w:r/>
    </w:p>
    <w:tbl>
      <w:tblPr>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5"/>
      </w:tblGrid>
      <w:tr>
        <w:trPr>
          <w:trHeight w:val="4465"/>
        </w:trPr>
        <w:tblPrEx/>
        <w:tc>
          <w:tcPr>
            <w:tcW w:w="8295" w:type="dxa"/>
            <w:vAlign w:val="top"/>
            <w:textDirection w:val="lrTb"/>
            <w:noWrap w:val="false"/>
          </w:tcPr>
          <w:p>
            <w:pPr>
              <w:pStyle w:val="bs2777"/>
              <w:spacing w:lineRule="exact" w:line="460"/>
              <w:rPr>
                <w:rFonts w:ascii="Times New Roman" w:hAnsi="Times New Roman" w:eastAsia="仿宋_GB2312"/>
                <w:sz w:val="28"/>
                <w:kern w:val="0"/>
                <w:szCs w:val="28"/>
                <w:lang w:eastAsia="zh-CN"/>
              </w:rPr>
            </w:pPr>
            <w:del w:id="21" w:author="核文岗" w:date="2025-12-11T21:39:56Z" oouserid="938901076712259593">
              <w:r>
                <w:rPr>
                  <w:rFonts w:ascii="Times New Roman" w:hAnsi="Times New Roman" w:eastAsia="仿宋_GB2312"/>
                  <w:color w:val="7E7E7E"/>
                  <w:sz w:val="28"/>
                  <w:szCs w:val="28"/>
                </w:rPr>
                <w:delText xml:space="preserve">（</w:delText>
              </w:r>
            </w:del>
            <w:del w:id="22" w:author="核文岗" w:date="2025-12-11T21:39:56Z" oouserid="938901076712259593">
              <w:r>
                <w:rPr>
                  <w:rFonts w:ascii="Times New Roman" w:hAnsi="Times New Roman" w:eastAsia="仿宋_GB2312"/>
                  <w:color w:val="000000"/>
                  <w:sz w:val="28"/>
                  <w:kern w:val="0"/>
                  <w:szCs w:val="28"/>
                </w:rPr>
                <w:delText xml:space="preserve">从技术、研发、市场、成本</w:delText>
              </w:r>
            </w:del>
            <w:del w:id="23" w:author="核文岗" w:date="2025-12-11T21:39:56Z" oouserid="938901076712259593">
              <w:r>
                <w:rPr>
                  <w:rFonts w:ascii="Times New Roman" w:hAnsi="Times New Roman" w:eastAsia="仿宋_GB2312"/>
                  <w:color w:val="000000"/>
                  <w:sz w:val="28"/>
                  <w:kern w:val="0"/>
                  <w:szCs w:val="28"/>
                </w:rPr>
                <w:delText xml:space="preserve">、</w:delText>
              </w:r>
            </w:del>
            <w:del w:id="24" w:author="核文岗" w:date="2025-12-11T21:39:56Z" oouserid="938901076712259593">
              <w:r>
                <w:rPr>
                  <w:rFonts w:ascii="Times New Roman" w:hAnsi="Times New Roman" w:eastAsia="仿宋_GB2312"/>
                  <w:color w:val="000000"/>
                  <w:sz w:val="28"/>
                  <w:szCs w:val="28"/>
                </w:rPr>
                <w:delText xml:space="preserve">阐述与传统技术或国内外同类技术相比的先进性、适用性、优缺点分析</w:delText>
              </w:r>
            </w:del>
            <w:del w:id="25" w:author="核文岗" w:date="2025-12-11T21:39:56Z" oouserid="938901076712259593">
              <w:r>
                <w:rPr>
                  <w:rFonts w:ascii="Times New Roman" w:hAnsi="Times New Roman" w:eastAsia="仿宋_GB2312"/>
                  <w:color w:val="000000"/>
                  <w:sz w:val="28"/>
                  <w:szCs w:val="28"/>
                  <w:lang w:eastAsia="zh-CN"/>
                </w:rPr>
                <w:delText xml:space="preserve">，</w:delText>
              </w:r>
            </w:del>
            <w:del w:id="26" w:author="核文岗" w:date="2025-12-11T21:39:56Z" oouserid="938901076712259593">
              <w:r>
                <w:rPr>
                  <w:rFonts w:ascii="Times New Roman" w:hAnsi="Times New Roman" w:eastAsia="仿宋_GB2312"/>
                  <w:color w:val="000000"/>
                  <w:sz w:val="28"/>
                  <w:kern w:val="0"/>
                  <w:szCs w:val="28"/>
                </w:rPr>
                <w:delText xml:space="preserve">是否国产化（自主可控）等方面进行论述</w:delText>
              </w:r>
            </w:del>
            <w:del w:id="27" w:author="核文岗" w:date="2025-12-11T21:39:56Z" oouserid="938901076712259593">
              <w:r>
                <w:rPr>
                  <w:rFonts w:ascii="Times New Roman" w:hAnsi="Times New Roman" w:eastAsia="仿宋_GB2312"/>
                  <w:sz w:val="28"/>
                  <w:kern w:val="0"/>
                  <w:szCs w:val="28"/>
                  <w:lang w:eastAsia="zh-CN"/>
                </w:rPr>
                <w:delText xml:space="preserve">）</w:delText>
              </w:r>
            </w:del>
            <w:ins w:id="28" w:author="核文岗" w:date="2025-12-11T21:39:54Z" oouserid="938901076712259593">
              <w:r>
                <w:rPr>
                  <w:rFonts w:ascii="Times New Roman" w:hAnsi="Times New Roman" w:eastAsia="仿宋_GB2312"/>
                  <w:sz w:val="28"/>
                  <w:kern w:val="0"/>
                  <w:szCs w:val="28"/>
                  <w:lang w:eastAsia="zh-CN"/>
                </w:rPr>
                <w:t xml:space="preserve">（从技术、研发、市场、成本等方面，阐述与传统技术或国内外同类技术相比的先进性和适用性，并详细论述申报技术的优缺点及国产化（自主可控）情况）</w:t>
              </w:r>
            </w:ins>
            <w:r>
              <w:rPr>
                <w:rFonts w:ascii="Times New Roman" w:hAnsi="Times New Roman" w:eastAsia="仿宋_GB2312"/>
                <w:sz w:val="28"/>
                <w:kern w:val="0"/>
                <w:szCs w:val="28"/>
                <w:lang w:eastAsia="zh-CN"/>
              </w:rPr>
            </w:r>
            <w:r/>
          </w:p>
          <w:p>
            <w:pPr>
              <w:pStyle w:val="bs2777"/>
              <w:spacing/>
              <w:rPr>
                <w:rFonts w:ascii="Times New Roman" w:hAnsi="Times New Roman"/>
                <w:sz w:val="24"/>
                <w:szCs w:val="24"/>
              </w:rPr>
            </w:pPr>
            <w:r>
              <w:rPr>
                <w:rFonts w:ascii="Times New Roman" w:hAnsi="Times New Roman"/>
                <w:sz w:val="24"/>
                <w:szCs w:val="24"/>
              </w:rPr>
            </w:r>
            <w:r/>
          </w:p>
        </w:tc>
      </w:tr>
    </w:tbl>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黑体"/>
          <w:sz w:val="32"/>
          <w:szCs w:val="32"/>
        </w:rPr>
      </w:r>
      <w:r/>
    </w:p>
    <w:p>
      <w:pPr>
        <w:pStyle w:val="bs2777"/>
        <w:numPr>
          <w:ilvl w:val="0"/>
          <w:numId w:val="2"/>
        </w:numPr>
        <w:ind w:firstLine="64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黑体"/>
          <w:sz w:val="32"/>
          <w:szCs w:val="32"/>
          <w:lang w:val="en-US" w:eastAsia="zh-CN"/>
        </w:rPr>
        <w:t xml:space="preserve">技术应用情况</w:t>
      </w:r>
      <w:r>
        <w:rPr>
          <w:rFonts w:ascii="Times New Roman" w:hAnsi="Times New Roman" w:eastAsia="黑体"/>
          <w:sz w:val="32"/>
          <w:szCs w:val="32"/>
        </w:rPr>
      </w:r>
      <w:r/>
    </w:p>
    <w:tbl>
      <w:tblPr>
        <w:tblStyle w:val="bs2810"/>
        <w:tblW w:w="0" w:type="auto"/>
        <w:jc w:val="center"/>
        <w:tblInd w:w="218"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right w:w="108" w:type="dxa"/>
        </w:tblCellMar>
        <w:tblLook w:val="04A0" w:firstRow="1" w:lastRow="0" w:firstColumn="1" w:lastColumn="0" w:noHBand="0" w:noVBand="1"/>
      </w:tblPr>
      <w:tblGrid>
        <w:gridCol w:w="8409"/>
      </w:tblGrid>
      <w:tr>
        <w:trPr/>
        <w:tblPrEx/>
        <w:tc>
          <w:tcPr>
            <w:tcW w:w="8409" w:type="dxa"/>
            <w:vAlign w:val="top"/>
            <w:textDirection w:val="lrTb"/>
            <w:noWrap w:val="false"/>
          </w:tcPr>
          <w:p>
            <w:pPr>
              <w:pStyle w:val="bs2777"/>
              <w:spacing w:lineRule="exact" w:line="460"/>
              <w:rPr>
                <w:rFonts w:ascii="Times New Roman" w:hAnsi="Times New Roman" w:eastAsia="仿宋_GB2312"/>
                <w:sz w:val="28"/>
                <w:szCs w:val="28"/>
              </w:rPr>
            </w:pPr>
            <w:r>
              <w:rPr>
                <w:rFonts w:ascii="Times New Roman" w:hAnsi="Times New Roman" w:eastAsia="仿宋_GB2312"/>
                <w:sz w:val="28"/>
                <w:szCs w:val="28"/>
              </w:rPr>
              <w:t xml:space="preserve">技术应用总体情况，包括投入使用的最早时间、应用工程/项目总数、应用规模/效益等。</w:t>
            </w:r>
            <w:r>
              <w:rPr>
                <w:rFonts w:ascii="Times New Roman" w:hAnsi="Times New Roman" w:eastAsia="仿宋_GB2312"/>
                <w:sz w:val="28"/>
                <w:szCs w:val="28"/>
              </w:rPr>
            </w:r>
            <w:r/>
          </w:p>
          <w:p>
            <w:pPr>
              <w:pStyle w:val="bs2796"/>
              <w:spacing/>
              <w:rPr>
                <w:rFonts w:ascii="Times New Roman" w:hAnsi="Times New Roman" w:eastAsia="仿宋_GB2312"/>
                <w:sz w:val="28"/>
                <w:szCs w:val="28"/>
              </w:rPr>
            </w:pPr>
            <w:r>
              <w:rPr>
                <w:rFonts w:ascii="Times New Roman" w:hAnsi="Times New Roman" w:eastAsia="仿宋_GB2312"/>
                <w:sz w:val="28"/>
                <w:szCs w:val="28"/>
              </w:rPr>
            </w:r>
            <w:r/>
          </w:p>
          <w:p>
            <w:pPr>
              <w:pStyle w:val="bs2796"/>
              <w:spacing/>
              <w:rPr>
                <w:rFonts w:ascii="Times New Roman" w:hAnsi="Times New Roman" w:eastAsia="仿宋_GB2312"/>
                <w:sz w:val="28"/>
                <w:szCs w:val="28"/>
              </w:rPr>
            </w:pPr>
            <w:r>
              <w:rPr>
                <w:rFonts w:ascii="Times New Roman" w:hAnsi="Times New Roman" w:eastAsia="仿宋_GB2312"/>
                <w:sz w:val="28"/>
                <w:szCs w:val="28"/>
              </w:rPr>
            </w:r>
            <w:r/>
          </w:p>
          <w:p>
            <w:pPr>
              <w:pStyle w:val="bs2796"/>
              <w:numPr>
                <w:ilvl w:val="0"/>
                <w:numId w:val="0"/>
              </w:numPr>
              <w:spacing/>
              <w:rPr>
                <w:rFonts w:ascii="Times New Roman" w:hAnsi="Times New Roman"/>
                <w:vertAlign w:val="baseline"/>
              </w:rPr>
            </w:pPr>
            <w:r>
              <w:rPr>
                <w:rFonts w:ascii="Times New Roman" w:hAnsi="Times New Roman"/>
                <w:vertAlign w:val="baseline"/>
              </w:rPr>
            </w:r>
            <w:r/>
          </w:p>
        </w:tc>
      </w:tr>
      <w:tr>
        <w:trPr>
          <w:trHeight w:val="3085"/>
        </w:trPr>
        <w:tblPrEx/>
        <w:tc>
          <w:tcPr>
            <w:tcW w:w="8409" w:type="dxa"/>
            <w:vAlign w:val="top"/>
            <w:textDirection w:val="lrTb"/>
            <w:noWrap w:val="false"/>
          </w:tcPr>
          <w:p>
            <w:pPr>
              <w:pStyle w:val="bs2777"/>
              <w:spacing w:lineRule="exact" w:line="460"/>
              <w:rPr>
                <w:rFonts w:ascii="Times New Roman" w:hAnsi="Times New Roman" w:eastAsia="仿宋_GB2312"/>
                <w:sz w:val="28"/>
                <w:szCs w:val="28"/>
                <w:lang w:eastAsia="zh-CN"/>
              </w:rPr>
            </w:pPr>
            <w:r>
              <w:rPr>
                <w:rFonts w:ascii="Times New Roman" w:hAnsi="Times New Roman" w:eastAsia="仿宋_GB2312"/>
                <w:sz w:val="28"/>
                <w:szCs w:val="28"/>
              </w:rPr>
              <w:t xml:space="preserve">典型应用案例：</w:t>
            </w:r>
            <w:r>
              <w:rPr>
                <w:rFonts w:ascii="Times New Roman" w:hAnsi="Times New Roman" w:eastAsia="仿宋_GB2312"/>
                <w:sz w:val="28"/>
                <w:szCs w:val="28"/>
                <w:lang w:eastAsia="zh-CN"/>
              </w:rPr>
              <w:t xml:space="preserve">（</w:t>
            </w:r>
            <w:r>
              <w:rPr>
                <w:rFonts w:ascii="Times New Roman" w:hAnsi="Times New Roman" w:eastAsia="仿宋_GB2312"/>
                <w:sz w:val="28"/>
                <w:szCs w:val="28"/>
                <w:lang w:val="en-US" w:eastAsia="zh-CN"/>
              </w:rPr>
              <w:t xml:space="preserve">1000字以内</w:t>
            </w:r>
            <w:r>
              <w:rPr>
                <w:rFonts w:ascii="Times New Roman" w:hAnsi="Times New Roman" w:eastAsia="仿宋_GB2312"/>
                <w:sz w:val="28"/>
                <w:szCs w:val="28"/>
                <w:lang w:eastAsia="zh-CN"/>
              </w:rPr>
              <w:t xml:space="preserve">）</w:t>
            </w:r>
            <w:r>
              <w:rPr>
                <w:rFonts w:ascii="Times New Roman" w:hAnsi="Times New Roman" w:eastAsia="仿宋_GB2312"/>
                <w:sz w:val="28"/>
                <w:szCs w:val="28"/>
                <w:lang w:eastAsia="zh-CN"/>
              </w:rPr>
            </w:r>
            <w:r/>
          </w:p>
          <w:p>
            <w:pPr>
              <w:pStyle w:val="bs2796"/>
              <w:numPr>
                <w:ilvl w:val="0"/>
                <w:numId w:val="0"/>
              </w:numPr>
              <w:spacing/>
              <w:rPr>
                <w:rFonts w:ascii="Times New Roman" w:hAnsi="Times New Roman"/>
                <w:vertAlign w:val="baseline"/>
              </w:rPr>
            </w:pPr>
            <w:r>
              <w:rPr>
                <w:rFonts w:ascii="Times New Roman" w:hAnsi="Times New Roman"/>
                <w:vertAlign w:val="baseline"/>
              </w:rPr>
            </w:r>
            <w:r/>
          </w:p>
          <w:p>
            <w:pPr>
              <w:pStyle w:val="bs2796"/>
              <w:numPr>
                <w:ilvl w:val="0"/>
                <w:numId w:val="0"/>
              </w:numPr>
              <w:spacing/>
              <w:rPr>
                <w:rFonts w:ascii="Times New Roman" w:hAnsi="Times New Roman"/>
                <w:vertAlign w:val="baseline"/>
              </w:rPr>
            </w:pPr>
            <w:r>
              <w:rPr>
                <w:rFonts w:ascii="Times New Roman" w:hAnsi="Times New Roman"/>
                <w:vertAlign w:val="baseline"/>
              </w:rPr>
            </w:r>
            <w:r/>
          </w:p>
        </w:tc>
      </w:tr>
    </w:tbl>
    <w:p>
      <w:pPr>
        <w:pStyle w:val="bs2777"/>
        <w:numPr>
          <w:ilvl w:val="0"/>
          <w:numId w:val="2"/>
        </w:numPr>
        <w:ind w:firstLine="640" w:firstLineChars="200"/>
        <w:keepLines w:val="false"/>
        <w:keepNext w:val="false"/>
        <w:pageBreakBefore w:val="false"/>
        <w:spacing w:lineRule="auto" w:line="228"/>
        <w:widowControl w:val="off"/>
        <w:rPr>
          <w:rFonts w:ascii="Times New Roman" w:hAnsi="Times New Roman" w:eastAsia="黑体"/>
          <w:sz w:val="32"/>
          <w:szCs w:val="32"/>
          <w:lang w:val="en-US" w:eastAsia="zh-CN"/>
        </w:rPr>
      </w:pPr>
      <w:r>
        <w:rPr>
          <w:rFonts w:ascii="Times New Roman" w:hAnsi="Times New Roman" w:eastAsia="黑体"/>
          <w:sz w:val="32"/>
          <w:szCs w:val="32"/>
          <w:lang w:val="en-US" w:eastAsia="zh-CN"/>
        </w:rPr>
        <w:t xml:space="preserve">推广应用前景</w:t>
      </w:r>
      <w:r>
        <w:rPr>
          <w:rFonts w:ascii="Times New Roman" w:hAnsi="Times New Roman" w:eastAsia="黑体"/>
          <w:sz w:val="32"/>
          <w:szCs w:val="32"/>
          <w:lang w:val="en-US" w:eastAsia="zh-CN"/>
        </w:rPr>
      </w:r>
      <w:r/>
    </w:p>
    <w:tbl>
      <w:tblPr>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7"/>
      </w:tblGrid>
      <w:tr>
        <w:trPr>
          <w:trHeight w:val="2480"/>
        </w:trPr>
        <w:tblPrEx/>
        <w:tc>
          <w:tcPr>
            <w:tcW w:w="8287" w:type="dxa"/>
            <w:vAlign w:val="top"/>
            <w:textDirection w:val="lrTb"/>
            <w:noWrap w:val="false"/>
          </w:tcPr>
          <w:p>
            <w:pPr>
              <w:pStyle w:val="bs2777"/>
              <w:spacing w:lineRule="exact" w:line="460"/>
              <w:rPr>
                <w:rFonts w:ascii="Times New Roman" w:hAnsi="Times New Roman" w:eastAsia="仿宋_GB2312"/>
                <w:sz w:val="28"/>
                <w:szCs w:val="28"/>
              </w:rPr>
            </w:pPr>
            <w:r>
              <w:rPr>
                <w:rFonts w:ascii="Times New Roman" w:hAnsi="Times New Roman" w:eastAsia="仿宋_GB2312"/>
                <w:sz w:val="28"/>
                <w:szCs w:val="28"/>
              </w:rPr>
              <w:t xml:space="preserve">未来研究或应用的发展方向：</w:t>
            </w:r>
            <w:r>
              <w:rPr>
                <w:rFonts w:ascii="Times New Roman" w:hAnsi="Times New Roman" w:eastAsia="仿宋_GB2312"/>
                <w:sz w:val="28"/>
                <w:szCs w:val="28"/>
              </w:rPr>
            </w:r>
            <w:r/>
          </w:p>
          <w:p>
            <w:pPr>
              <w:pStyle w:val="bs2777"/>
              <w:ind w:firstLine="560" w:firstLineChars="200"/>
              <w:spacing w:lineRule="auto" w:line="360"/>
              <w:rPr>
                <w:rFonts w:ascii="Times New Roman" w:hAnsi="Times New Roman" w:eastAsia="仿宋_GB2312"/>
                <w:sz w:val="28"/>
                <w:kern w:val="0"/>
                <w:szCs w:val="28"/>
              </w:rPr>
            </w:pPr>
            <w:r>
              <w:rPr>
                <w:rFonts w:ascii="Times New Roman" w:hAnsi="Times New Roman" w:eastAsia="仿宋_GB2312"/>
                <w:sz w:val="28"/>
                <w:kern w:val="0"/>
                <w:szCs w:val="28"/>
              </w:rPr>
            </w:r>
            <w:r/>
          </w:p>
        </w:tc>
      </w:tr>
      <w:tr>
        <w:trPr>
          <w:trHeight w:val="3387"/>
        </w:trPr>
        <w:tblPrEx/>
        <w:tc>
          <w:tcPr>
            <w:tcW w:w="8287" w:type="dxa"/>
            <w:vAlign w:val="top"/>
            <w:textDirection w:val="lrTb"/>
            <w:noWrap w:val="false"/>
          </w:tcPr>
          <w:p>
            <w:pPr>
              <w:pStyle w:val="bs2777"/>
              <w:spacing w:lineRule="exact" w:line="460"/>
              <w:rPr>
                <w:rFonts w:ascii="Times New Roman" w:hAnsi="Times New Roman" w:eastAsia="仿宋_GB2312"/>
                <w:sz w:val="28"/>
                <w:szCs w:val="28"/>
              </w:rPr>
            </w:pPr>
            <w:r>
              <w:rPr>
                <w:rFonts w:ascii="Times New Roman" w:hAnsi="Times New Roman" w:eastAsia="仿宋_GB2312"/>
                <w:sz w:val="28"/>
                <w:szCs w:val="28"/>
              </w:rPr>
              <w:t xml:space="preserve">市场推广应用前景：</w:t>
            </w:r>
            <w:r>
              <w:rPr>
                <w:rFonts w:ascii="Times New Roman" w:hAnsi="Times New Roman" w:eastAsia="仿宋_GB2312"/>
                <w:sz w:val="28"/>
                <w:szCs w:val="28"/>
              </w:rPr>
            </w:r>
            <w:r/>
          </w:p>
          <w:p>
            <w:pPr>
              <w:pStyle w:val="bs2777"/>
              <w:ind w:firstLine="560" w:firstLineChars="200"/>
              <w:spacing w:lineRule="auto" w:line="360"/>
              <w:rPr>
                <w:rFonts w:ascii="Times New Roman" w:hAnsi="Times New Roman" w:eastAsia="仿宋_GB2312"/>
                <w:sz w:val="28"/>
                <w:szCs w:val="28"/>
              </w:rPr>
            </w:pPr>
            <w:r>
              <w:rPr>
                <w:rFonts w:ascii="Times New Roman" w:hAnsi="Times New Roman" w:eastAsia="仿宋_GB2312"/>
                <w:sz w:val="28"/>
                <w:szCs w:val="28"/>
              </w:rPr>
            </w:r>
            <w:r/>
          </w:p>
        </w:tc>
      </w:tr>
    </w:tbl>
    <w:p>
      <w:pPr>
        <w:pStyle w:val="bs2796"/>
        <w:rPr>
          <w:rFonts w:ascii="Times New Roman" w:hAnsi="Times New Roman"/>
        </w:rPr>
        <w:sectPr>
          <w:footerReference w:type="default" r:id="rId11"/>
          <w:footnotePr/>
          <w:type w:val="nextPage"/>
          <w:pgSz w:w="11906" w:h="16838" w:orient="portrait"/>
          <w:pgMar w:top="2098" w:right="1474" w:bottom="1984" w:left="1587" w:header="851" w:footer="992" w:gutter="0"/>
          <w:pgNumType w:fmt="none"/>
          <w:cols w:num="1" w:sep="0" w:space="1701" w:equalWidth="1"/>
          <w:docGrid w:charSpace="0" w:linePitch="319" w:type="lines"/>
        </w:sectPr>
      </w:pPr>
      <w:r>
        <w:rPr>
          <w:rFonts w:ascii="Times New Roman" w:hAnsi="Times New Roma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黑体"/>
          <w:sz w:val="32"/>
          <w:szCs w:val="32"/>
          <w:lang w:val="en-US" w:eastAsia="zh-CN"/>
        </w:rPr>
        <w:t xml:space="preserve">八</w:t>
      </w:r>
      <w:r>
        <w:rPr>
          <w:rFonts w:ascii="Times New Roman" w:hAnsi="Times New Roman" w:eastAsia="黑体"/>
          <w:sz w:val="32"/>
          <w:szCs w:val="32"/>
        </w:rPr>
        <w:t xml:space="preserve">、技术发布格式</w:t>
      </w:r>
      <w:r>
        <w:rPr>
          <w:rFonts w:ascii="Times New Roman" w:hAnsi="Times New Roman" w:eastAsia="黑体"/>
          <w:sz w:val="32"/>
          <w:szCs w:val="32"/>
        </w:rPr>
      </w:r>
      <w:r/>
    </w:p>
    <w:tbl>
      <w:tblPr>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6"/>
        <w:gridCol w:w="3236"/>
        <w:gridCol w:w="1439"/>
        <w:gridCol w:w="1935"/>
      </w:tblGrid>
      <w:tr>
        <w:trPr>
          <w:trHeight w:val="567" w:hRule="exact"/>
        </w:trPr>
        <w:tblPrEx/>
        <w:tc>
          <w:tcPr>
            <w:tcW w:w="1906"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技术名称</w:t>
            </w:r>
            <w:r>
              <w:rPr>
                <w:rFonts w:ascii="Times New Roman" w:hAnsi="Times New Roman" w:eastAsia="仿宋_GB2312"/>
                <w:bCs/>
                <w:sz w:val="28"/>
                <w:szCs w:val="28"/>
              </w:rPr>
            </w:r>
            <w:r/>
          </w:p>
        </w:tc>
        <w:tc>
          <w:tcPr>
            <w:gridSpan w:val="3"/>
            <w:tcW w:w="6610" w:type="dxa"/>
            <w:vAlign w:val="center"/>
            <w:textDirection w:val="lrTb"/>
            <w:noWrap w:val="false"/>
          </w:tcPr>
          <w:p>
            <w:pPr>
              <w:pStyle w:val="bs2777"/>
              <w:spacing/>
              <w:rPr>
                <w:rFonts w:ascii="Times New Roman" w:hAnsi="Times New Roman"/>
                <w:bCs/>
                <w:sz w:val="28"/>
                <w:szCs w:val="28"/>
              </w:rPr>
            </w:pPr>
            <w:r>
              <w:rPr>
                <w:rFonts w:ascii="Times New Roman" w:hAnsi="Times New Roman"/>
                <w:bCs/>
                <w:sz w:val="28"/>
                <w:szCs w:val="28"/>
              </w:rPr>
            </w:r>
            <w:r/>
          </w:p>
        </w:tc>
      </w:tr>
      <w:tr>
        <w:trPr>
          <w:trHeight w:val="567" w:hRule="exact"/>
        </w:trPr>
        <w:tblPrEx/>
        <w:tc>
          <w:tcPr>
            <w:tcW w:w="1906"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单位名称</w:t>
            </w:r>
            <w:r>
              <w:rPr>
                <w:rFonts w:ascii="Times New Roman" w:hAnsi="Times New Roman" w:eastAsia="仿宋_GB2312"/>
                <w:bCs/>
                <w:sz w:val="28"/>
                <w:szCs w:val="28"/>
              </w:rPr>
            </w:r>
            <w:r/>
          </w:p>
        </w:tc>
        <w:tc>
          <w:tcPr>
            <w:gridSpan w:val="3"/>
            <w:tcW w:w="6610" w:type="dxa"/>
            <w:vAlign w:val="center"/>
            <w:textDirection w:val="lrTb"/>
            <w:noWrap w:val="false"/>
          </w:tcPr>
          <w:p>
            <w:pPr>
              <w:pStyle w:val="bs2777"/>
              <w:ind w:firstLine="4900" w:firstLineChars="1750"/>
              <w:jc w:val="left"/>
              <w:spacing/>
              <w:rPr>
                <w:rFonts w:ascii="Times New Roman" w:hAnsi="Times New Roman" w:eastAsia="仿宋_GB2312"/>
                <w:bCs/>
                <w:sz w:val="28"/>
                <w:szCs w:val="28"/>
              </w:rPr>
            </w:pPr>
            <w:r>
              <w:rPr>
                <w:rFonts w:ascii="Times New Roman" w:hAnsi="Times New Roman" w:eastAsia="仿宋_GB2312"/>
                <w:bCs/>
                <w:sz w:val="28"/>
                <w:szCs w:val="28"/>
              </w:rPr>
            </w:r>
            <w:r/>
          </w:p>
        </w:tc>
      </w:tr>
      <w:tr>
        <w:trPr>
          <w:trHeight w:val="567" w:hRule="exact"/>
        </w:trPr>
        <w:tblPrEx/>
        <w:tc>
          <w:tcPr>
            <w:tcW w:w="1906"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单位地址</w:t>
            </w:r>
            <w:r>
              <w:rPr>
                <w:rFonts w:ascii="Times New Roman" w:hAnsi="Times New Roman" w:eastAsia="仿宋_GB2312"/>
                <w:bCs/>
                <w:sz w:val="28"/>
                <w:szCs w:val="28"/>
              </w:rPr>
            </w:r>
            <w:r/>
          </w:p>
        </w:tc>
        <w:tc>
          <w:tcPr>
            <w:tcW w:w="3236" w:type="dxa"/>
            <w:vAlign w:val="center"/>
            <w:textDirection w:val="lrTb"/>
            <w:noWrap w:val="false"/>
          </w:tcPr>
          <w:p>
            <w:pPr>
              <w:pStyle w:val="bs2777"/>
              <w:spacing/>
              <w:rPr>
                <w:rFonts w:ascii="Times New Roman" w:hAnsi="Times New Roman"/>
                <w:bCs/>
                <w:sz w:val="28"/>
                <w:szCs w:val="28"/>
              </w:rPr>
            </w:pPr>
            <w:r>
              <w:rPr>
                <w:rFonts w:ascii="Times New Roman" w:hAnsi="Times New Roman"/>
                <w:bCs/>
                <w:sz w:val="28"/>
                <w:szCs w:val="28"/>
              </w:rPr>
            </w:r>
            <w:r/>
          </w:p>
        </w:tc>
        <w:tc>
          <w:tcPr>
            <w:tcW w:w="1439"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邮政编码</w:t>
            </w:r>
            <w:r>
              <w:rPr>
                <w:rFonts w:ascii="Times New Roman" w:hAnsi="Times New Roman" w:eastAsia="仿宋_GB2312"/>
                <w:bCs/>
                <w:sz w:val="28"/>
                <w:szCs w:val="28"/>
              </w:rPr>
            </w:r>
            <w:r/>
          </w:p>
        </w:tc>
        <w:tc>
          <w:tcPr>
            <w:tcW w:w="1935" w:type="dxa"/>
            <w:vAlign w:val="center"/>
            <w:textDirection w:val="lrTb"/>
            <w:noWrap w:val="false"/>
          </w:tcPr>
          <w:p>
            <w:pPr>
              <w:pStyle w:val="bs2777"/>
              <w:spacing/>
              <w:rPr>
                <w:rFonts w:ascii="Times New Roman" w:hAnsi="Times New Roman"/>
                <w:bCs/>
                <w:sz w:val="28"/>
                <w:szCs w:val="28"/>
              </w:rPr>
            </w:pPr>
            <w:r>
              <w:rPr>
                <w:rFonts w:ascii="Times New Roman" w:hAnsi="Times New Roman"/>
                <w:bCs/>
                <w:sz w:val="28"/>
                <w:szCs w:val="28"/>
              </w:rPr>
            </w:r>
            <w:r/>
          </w:p>
        </w:tc>
      </w:tr>
      <w:tr>
        <w:trPr>
          <w:trHeight w:val="567" w:hRule="exact"/>
        </w:trPr>
        <w:tblPrEx/>
        <w:tc>
          <w:tcPr>
            <w:tcW w:w="1906"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联 系 人</w:t>
            </w:r>
            <w:r>
              <w:rPr>
                <w:rFonts w:ascii="Times New Roman" w:hAnsi="Times New Roman" w:eastAsia="仿宋_GB2312"/>
                <w:bCs/>
                <w:sz w:val="28"/>
                <w:szCs w:val="28"/>
              </w:rPr>
            </w:r>
            <w:r/>
          </w:p>
        </w:tc>
        <w:tc>
          <w:tcPr>
            <w:tcW w:w="3236" w:type="dxa"/>
            <w:vAlign w:val="center"/>
            <w:textDirection w:val="lrTb"/>
            <w:noWrap w:val="false"/>
          </w:tcPr>
          <w:p>
            <w:pPr>
              <w:pStyle w:val="bs2777"/>
              <w:spacing/>
              <w:rPr>
                <w:rFonts w:ascii="Times New Roman" w:hAnsi="Times New Roman"/>
                <w:bCs/>
                <w:sz w:val="28"/>
                <w:szCs w:val="28"/>
              </w:rPr>
            </w:pPr>
            <w:r>
              <w:rPr>
                <w:rFonts w:ascii="Times New Roman" w:hAnsi="Times New Roman"/>
                <w:bCs/>
                <w:sz w:val="28"/>
                <w:szCs w:val="28"/>
              </w:rPr>
            </w:r>
            <w:r/>
          </w:p>
        </w:tc>
        <w:tc>
          <w:tcPr>
            <w:tcW w:w="1439"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办公电话</w:t>
            </w:r>
            <w:r>
              <w:rPr>
                <w:rFonts w:ascii="Times New Roman" w:hAnsi="Times New Roman" w:eastAsia="仿宋_GB2312"/>
                <w:bCs/>
                <w:sz w:val="28"/>
                <w:szCs w:val="28"/>
              </w:rPr>
            </w:r>
            <w:r/>
          </w:p>
        </w:tc>
        <w:tc>
          <w:tcPr>
            <w:tcW w:w="1935" w:type="dxa"/>
            <w:vAlign w:val="center"/>
            <w:textDirection w:val="lrTb"/>
            <w:noWrap w:val="false"/>
          </w:tcPr>
          <w:p>
            <w:pPr>
              <w:pStyle w:val="bs2777"/>
              <w:spacing/>
              <w:rPr>
                <w:rFonts w:ascii="Times New Roman" w:hAnsi="Times New Roman"/>
                <w:bCs/>
                <w:sz w:val="28"/>
                <w:szCs w:val="28"/>
              </w:rPr>
            </w:pPr>
            <w:r>
              <w:rPr>
                <w:rFonts w:ascii="Times New Roman" w:hAnsi="Times New Roman"/>
                <w:bCs/>
                <w:sz w:val="28"/>
                <w:szCs w:val="28"/>
              </w:rPr>
            </w:r>
            <w:r/>
          </w:p>
        </w:tc>
      </w:tr>
      <w:tr>
        <w:trPr>
          <w:trHeight w:val="567" w:hRule="exact"/>
        </w:trPr>
        <w:tblPrEx/>
        <w:tc>
          <w:tcPr>
            <w:tcW w:w="1906"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邮    箱</w:t>
            </w:r>
            <w:r>
              <w:rPr>
                <w:rFonts w:ascii="Times New Roman" w:hAnsi="Times New Roman" w:eastAsia="仿宋_GB2312"/>
                <w:bCs/>
                <w:sz w:val="28"/>
                <w:szCs w:val="28"/>
              </w:rPr>
            </w:r>
            <w:r/>
          </w:p>
        </w:tc>
        <w:tc>
          <w:tcPr>
            <w:tcW w:w="3236" w:type="dxa"/>
            <w:vAlign w:val="center"/>
            <w:textDirection w:val="lrTb"/>
            <w:noWrap w:val="false"/>
          </w:tcPr>
          <w:p>
            <w:pPr>
              <w:pStyle w:val="bs2777"/>
              <w:spacing/>
              <w:rPr>
                <w:rFonts w:ascii="Times New Roman" w:hAnsi="Times New Roman"/>
                <w:bCs/>
                <w:sz w:val="28"/>
                <w:szCs w:val="28"/>
              </w:rPr>
            </w:pPr>
            <w:r>
              <w:rPr>
                <w:rFonts w:ascii="Times New Roman" w:hAnsi="Times New Roman"/>
                <w:bCs/>
                <w:sz w:val="28"/>
                <w:szCs w:val="28"/>
              </w:rPr>
            </w:r>
            <w:r/>
          </w:p>
        </w:tc>
        <w:tc>
          <w:tcPr>
            <w:tcW w:w="1439"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手    机</w:t>
            </w:r>
            <w:r>
              <w:rPr>
                <w:rFonts w:ascii="Times New Roman" w:hAnsi="Times New Roman" w:eastAsia="仿宋_GB2312"/>
                <w:bCs/>
                <w:sz w:val="28"/>
                <w:szCs w:val="28"/>
              </w:rPr>
            </w:r>
            <w:r/>
          </w:p>
        </w:tc>
        <w:tc>
          <w:tcPr>
            <w:tcW w:w="1935" w:type="dxa"/>
            <w:vAlign w:val="center"/>
            <w:textDirection w:val="lrTb"/>
            <w:noWrap w:val="false"/>
          </w:tcPr>
          <w:p>
            <w:pPr>
              <w:pStyle w:val="bs2777"/>
              <w:spacing/>
              <w:rPr>
                <w:rFonts w:ascii="Times New Roman" w:hAnsi="Times New Roman"/>
                <w:bCs/>
                <w:sz w:val="28"/>
                <w:szCs w:val="28"/>
              </w:rPr>
            </w:pPr>
            <w:r>
              <w:rPr>
                <w:rFonts w:ascii="Times New Roman" w:hAnsi="Times New Roman"/>
                <w:bCs/>
                <w:sz w:val="28"/>
                <w:szCs w:val="28"/>
              </w:rPr>
            </w:r>
            <w:r/>
          </w:p>
        </w:tc>
      </w:tr>
      <w:tr>
        <w:trPr>
          <w:trHeight w:val="3732" w:hRule="exact"/>
        </w:trPr>
        <w:tblPrEx/>
        <w:tc>
          <w:tcPr>
            <w:tcW w:w="1906"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技术简介</w:t>
            </w:r>
            <w:r>
              <w:rPr>
                <w:rFonts w:ascii="Times New Roman" w:hAnsi="Times New Roman" w:eastAsia="仿宋_GB2312"/>
                <w:bCs/>
                <w:sz w:val="28"/>
                <w:szCs w:val="28"/>
              </w:rPr>
            </w:r>
            <w:r/>
          </w:p>
        </w:tc>
        <w:tc>
          <w:tcPr>
            <w:gridSpan w:val="3"/>
            <w:tcW w:w="6610" w:type="dxa"/>
            <w:vAlign w:val="top"/>
            <w:textDirection w:val="lrTb"/>
            <w:noWrap w:val="false"/>
          </w:tcPr>
          <w:p>
            <w:pPr>
              <w:pStyle w:val="bs2777"/>
              <w:spacing/>
              <w:rPr>
                <w:rFonts w:ascii="Times New Roman" w:hAnsi="Times New Roman" w:eastAsia="仿宋_GB2312"/>
                <w:bCs/>
                <w:sz w:val="24"/>
              </w:rPr>
            </w:pPr>
            <w:r>
              <w:rPr>
                <w:rFonts w:ascii="Times New Roman" w:hAnsi="Times New Roman" w:eastAsia="仿宋_GB2312"/>
                <w:bCs/>
                <w:sz w:val="24"/>
              </w:rPr>
              <w:t xml:space="preserve">（简要描述技术简介、技术特点、解决的具体问题等，限150字以内）</w:t>
            </w:r>
            <w:r>
              <w:rPr>
                <w:rFonts w:ascii="Times New Roman" w:hAnsi="Times New Roman" w:eastAsia="仿宋_GB2312"/>
                <w:bCs/>
                <w:sz w:val="24"/>
              </w:rPr>
            </w:r>
            <w:r/>
          </w:p>
          <w:p>
            <w:pPr>
              <w:pStyle w:val="bs2777"/>
              <w:spacing/>
              <w:rPr>
                <w:rFonts w:ascii="Times New Roman" w:hAnsi="Times New Roman" w:eastAsia="仿宋_GB2312"/>
                <w:bCs/>
                <w:sz w:val="28"/>
                <w:szCs w:val="28"/>
              </w:rPr>
            </w:pPr>
            <w:r>
              <w:rPr>
                <w:rFonts w:ascii="Times New Roman" w:hAnsi="Times New Roman" w:eastAsia="仿宋_GB2312"/>
                <w:bCs/>
                <w:sz w:val="28"/>
                <w:szCs w:val="28"/>
              </w:rPr>
            </w:r>
            <w:r/>
          </w:p>
        </w:tc>
      </w:tr>
      <w:tr>
        <w:trPr>
          <w:trHeight w:val="3745" w:hRule="exact"/>
        </w:trPr>
        <w:tblPrEx/>
        <w:tc>
          <w:tcPr>
            <w:tcW w:w="1906"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主要性能指标</w:t>
            </w:r>
            <w:r>
              <w:rPr>
                <w:rFonts w:ascii="Times New Roman" w:hAnsi="Times New Roman" w:eastAsia="仿宋_GB2312"/>
                <w:bCs/>
                <w:sz w:val="28"/>
                <w:szCs w:val="28"/>
              </w:rPr>
            </w:r>
            <w:r/>
          </w:p>
        </w:tc>
        <w:tc>
          <w:tcPr>
            <w:gridSpan w:val="3"/>
            <w:tcW w:w="6610" w:type="dxa"/>
            <w:vAlign w:val="top"/>
            <w:textDirection w:val="lrTb"/>
            <w:noWrap w:val="false"/>
          </w:tcPr>
          <w:p>
            <w:pPr>
              <w:pStyle w:val="bs2777"/>
              <w:spacing/>
              <w:rPr>
                <w:rFonts w:ascii="Times New Roman" w:hAnsi="Times New Roman" w:eastAsia="仿宋_GB2312"/>
                <w:bCs/>
                <w:sz w:val="24"/>
              </w:rPr>
            </w:pPr>
            <w:r>
              <w:rPr>
                <w:rFonts w:ascii="Times New Roman" w:hAnsi="Times New Roman" w:eastAsia="仿宋_GB2312"/>
                <w:bCs/>
                <w:sz w:val="24"/>
              </w:rPr>
              <w:t xml:space="preserve">（具有资质的检测单位认可的性能指标等，限150字以内）</w:t>
            </w:r>
            <w:r>
              <w:rPr>
                <w:rFonts w:ascii="Times New Roman" w:hAnsi="Times New Roman" w:eastAsia="仿宋_GB2312"/>
                <w:bCs/>
                <w:sz w:val="24"/>
              </w:rPr>
            </w:r>
            <w:r/>
          </w:p>
          <w:p>
            <w:pPr>
              <w:pStyle w:val="bs2777"/>
              <w:spacing/>
              <w:rPr>
                <w:rFonts w:ascii="Times New Roman" w:hAnsi="Times New Roman" w:eastAsia="仿宋_GB2312"/>
                <w:bCs/>
                <w:sz w:val="28"/>
                <w:szCs w:val="28"/>
              </w:rPr>
            </w:pPr>
            <w:r>
              <w:rPr>
                <w:rFonts w:ascii="Times New Roman" w:hAnsi="Times New Roman" w:eastAsia="仿宋_GB2312"/>
                <w:bCs/>
                <w:sz w:val="28"/>
                <w:szCs w:val="28"/>
              </w:rPr>
            </w:r>
            <w:r/>
          </w:p>
        </w:tc>
      </w:tr>
      <w:tr>
        <w:trPr>
          <w:trHeight w:val="1411" w:hRule="exact"/>
        </w:trPr>
        <w:tblPrEx/>
        <w:tc>
          <w:tcPr>
            <w:tcW w:w="1906" w:type="dxa"/>
            <w:vAlign w:val="center"/>
            <w:textDirection w:val="lrTb"/>
            <w:noWrap w:val="false"/>
          </w:tcPr>
          <w:p>
            <w:pPr>
              <w:pStyle w:val="bs2777"/>
              <w:jc w:val="center"/>
              <w:spacing/>
              <w:rPr>
                <w:rFonts w:ascii="Times New Roman" w:hAnsi="Times New Roman" w:eastAsia="仿宋_GB2312"/>
                <w:bCs/>
                <w:sz w:val="28"/>
                <w:szCs w:val="28"/>
              </w:rPr>
            </w:pPr>
            <w:r>
              <w:rPr>
                <w:rFonts w:ascii="Times New Roman" w:hAnsi="Times New Roman" w:eastAsia="仿宋_GB2312"/>
                <w:bCs/>
                <w:sz w:val="28"/>
                <w:szCs w:val="28"/>
              </w:rPr>
              <w:t xml:space="preserve">技术适用范围</w:t>
            </w:r>
            <w:r>
              <w:rPr>
                <w:rFonts w:ascii="Times New Roman" w:hAnsi="Times New Roman" w:eastAsia="仿宋_GB2312"/>
                <w:bCs/>
                <w:sz w:val="28"/>
                <w:szCs w:val="28"/>
              </w:rPr>
            </w:r>
            <w:r/>
          </w:p>
        </w:tc>
        <w:tc>
          <w:tcPr>
            <w:gridSpan w:val="3"/>
            <w:tcW w:w="6610" w:type="dxa"/>
            <w:vAlign w:val="top"/>
            <w:textDirection w:val="lrTb"/>
            <w:noWrap w:val="false"/>
          </w:tcPr>
          <w:p>
            <w:pPr>
              <w:pStyle w:val="bs2777"/>
              <w:spacing/>
              <w:rPr>
                <w:rFonts w:ascii="Times New Roman" w:hAnsi="Times New Roman" w:eastAsia="仿宋_GB2312"/>
                <w:bCs/>
                <w:sz w:val="28"/>
                <w:szCs w:val="28"/>
              </w:rPr>
            </w:pPr>
            <w:r>
              <w:rPr>
                <w:rFonts w:ascii="Times New Roman" w:hAnsi="Times New Roman" w:eastAsia="仿宋_GB2312"/>
                <w:bCs/>
                <w:sz w:val="24"/>
              </w:rPr>
              <w:t xml:space="preserve">（限50字以内）</w:t>
            </w:r>
            <w:r>
              <w:rPr>
                <w:rFonts w:ascii="Times New Roman" w:hAnsi="Times New Roman" w:eastAsia="仿宋_GB2312"/>
                <w:bCs/>
                <w:sz w:val="28"/>
                <w:szCs w:val="28"/>
              </w:rPr>
            </w:r>
            <w:r/>
          </w:p>
        </w:tc>
      </w:tr>
    </w:tbl>
    <w:p>
      <w:pPr>
        <w:pStyle w:val="bs2777"/>
        <w:ind w:firstLine="48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仿宋_GB2312"/>
          <w:b w:val="false"/>
          <w:bCs/>
          <w:sz w:val="24"/>
          <w:szCs w:val="24"/>
        </w:rPr>
        <w:t xml:space="preserve">注：此页为入选推广目录后的公开发布内容，请按字数要求</w:t>
      </w:r>
      <w:del w:id="29" w:author="核文岗" w:date="2025-12-11T21:41:07Z" oouserid="938901076712259593">
        <w:r>
          <w:rPr>
            <w:rFonts w:ascii="Times New Roman" w:hAnsi="Times New Roman" w:eastAsia="仿宋_GB2312"/>
            <w:b w:val="false"/>
            <w:bCs/>
            <w:sz w:val="24"/>
            <w:szCs w:val="24"/>
          </w:rPr>
          <w:delText xml:space="preserve">，</w:delText>
        </w:r>
      </w:del>
      <w:r>
        <w:rPr>
          <w:rFonts w:ascii="Times New Roman" w:hAnsi="Times New Roman" w:eastAsia="仿宋_GB2312"/>
          <w:b w:val="false"/>
          <w:bCs/>
          <w:sz w:val="24"/>
          <w:szCs w:val="24"/>
        </w:rPr>
        <w:t xml:space="preserve">准确填写。</w:t>
      </w:r>
      <w:r>
        <w:rPr>
          <w:rFonts w:ascii="Times New Roman" w:hAnsi="Times New Roman" w:eastAsia="仿宋_GB2312"/>
          <w:sz w:val="24"/>
          <w:szCs w:val="24"/>
        </w:rPr>
        <w:br w:type="page"/>
      </w:r>
      <w:r>
        <w:rPr>
          <w:rFonts w:ascii="Times New Roman" w:hAnsi="Times New Roman" w:eastAsia="仿宋_GB2312" w:hint="eastAsia"/>
          <w:sz w:val="24"/>
          <w:szCs w:val="24"/>
          <w:lang w:val="en-US" w:eastAsia="zh-CN"/>
        </w:rPr>
        <w:t xml:space="preserve">    </w:t>
      </w:r>
      <w:r>
        <w:rPr>
          <w:rFonts w:ascii="Times New Roman" w:hAnsi="Times New Roman" w:eastAsia="黑体"/>
          <w:sz w:val="32"/>
          <w:szCs w:val="32"/>
          <w:lang w:val="en-US" w:eastAsia="zh-CN"/>
        </w:rPr>
        <w:t xml:space="preserve">九、真实性承诺</w:t>
      </w:r>
      <w:r>
        <w:rPr>
          <w:rFonts w:ascii="Times New Roman" w:hAnsi="Times New Roman" w:eastAsia="黑体"/>
          <w:sz w:val="32"/>
          <w:szCs w:val="32"/>
        </w:rPr>
      </w:r>
      <w:r/>
    </w:p>
    <w:tbl>
      <w:tblPr>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7020"/>
      </w:tblGrid>
      <w:tr>
        <w:trPr>
          <w:trHeight w:val="4363"/>
        </w:trPr>
        <w:tblPrEx/>
        <w:tc>
          <w:tcPr>
            <w:tcW w:w="1260" w:type="dxa"/>
            <w:vAlign w:val="center"/>
            <w:textDirection w:val="lrTb"/>
            <w:noWrap w:val="false"/>
          </w:tcPr>
          <w:p>
            <w:pPr>
              <w:pStyle w:val="bs2777"/>
              <w:jc w:val="center"/>
              <w:spacing w:lineRule="exact" w:line="280"/>
              <w:rPr>
                <w:rFonts w:ascii="Times New Roman" w:hAnsi="Times New Roman" w:eastAsia="仿宋_GB2312"/>
                <w:b w:val="false"/>
                <w:bCs/>
                <w:sz w:val="24"/>
              </w:rPr>
            </w:pPr>
            <w:r>
              <w:rPr>
                <w:rFonts w:ascii="Times New Roman" w:hAnsi="Times New Roman" w:eastAsia="仿宋_GB2312"/>
                <w:b w:val="false"/>
                <w:bCs/>
                <w:sz w:val="24"/>
              </w:rPr>
              <w:t xml:space="preserve">申报方</w:t>
            </w:r>
            <w:r>
              <w:rPr>
                <w:rFonts w:ascii="Times New Roman" w:hAnsi="Times New Roman" w:eastAsia="仿宋_GB2312"/>
                <w:b w:val="false"/>
                <w:bCs/>
                <w:sz w:val="24"/>
              </w:rPr>
            </w:r>
            <w:r/>
          </w:p>
          <w:p>
            <w:pPr>
              <w:pStyle w:val="bs2777"/>
              <w:jc w:val="center"/>
              <w:spacing w:lineRule="exact" w:line="280"/>
              <w:rPr>
                <w:rFonts w:ascii="Times New Roman" w:hAnsi="Times New Roman" w:eastAsia="仿宋_GB2312"/>
                <w:b/>
                <w:sz w:val="24"/>
              </w:rPr>
            </w:pPr>
            <w:r>
              <w:rPr>
                <w:rFonts w:ascii="Times New Roman" w:hAnsi="Times New Roman" w:eastAsia="仿宋_GB2312"/>
                <w:b w:val="false"/>
                <w:bCs/>
                <w:sz w:val="24"/>
              </w:rPr>
              <w:t xml:space="preserve">承诺</w:t>
            </w:r>
            <w:r>
              <w:rPr>
                <w:rFonts w:ascii="Times New Roman" w:hAnsi="Times New Roman" w:eastAsia="仿宋_GB2312"/>
                <w:b/>
                <w:sz w:val="24"/>
              </w:rPr>
            </w:r>
            <w:r/>
          </w:p>
        </w:tc>
        <w:tc>
          <w:tcPr>
            <w:tcW w:w="7020" w:type="dxa"/>
            <w:vAlign w:val="top"/>
            <w:textDirection w:val="lrTb"/>
            <w:noWrap w:val="false"/>
          </w:tcPr>
          <w:p>
            <w:pPr>
              <w:pStyle w:val="bs2777"/>
              <w:ind w:firstLine="470" w:firstLineChars="196"/>
              <w:spacing w:lineRule="auto" w:line="480"/>
              <w:rPr>
                <w:rFonts w:ascii="Times New Roman" w:hAnsi="Times New Roman" w:eastAsia="仿宋_GB2312"/>
                <w:sz w:val="24"/>
              </w:rPr>
            </w:pPr>
            <w:r>
              <w:rPr>
                <w:rFonts w:ascii="Times New Roman" w:hAnsi="Times New Roman" w:eastAsia="仿宋_GB2312"/>
                <w:sz w:val="24"/>
              </w:rPr>
              <w:t xml:space="preserve">我方郑重承诺，在申报《</w:t>
            </w:r>
            <w:r>
              <w:rPr>
                <w:rFonts w:ascii="Times New Roman" w:hAnsi="Times New Roman" w:eastAsia="仿宋_GB2312"/>
                <w:sz w:val="24"/>
                <w:lang w:val="en-US" w:eastAsia="zh-CN"/>
              </w:rPr>
              <w:t xml:space="preserve">2025年度深圳市水务先进实用技术重点推广指导目录</w:t>
            </w:r>
            <w:r>
              <w:rPr>
                <w:rFonts w:ascii="Times New Roman" w:hAnsi="Times New Roman" w:eastAsia="仿宋_GB2312"/>
                <w:sz w:val="24"/>
              </w:rPr>
              <w:t xml:space="preserve">》过程中所提供材料的数据和其他信息真实有效，与原件一致，由申报材料不实所引起的一切后果责任自负。</w:t>
            </w:r>
            <w:r>
              <w:rPr>
                <w:rFonts w:ascii="Times New Roman" w:hAnsi="Times New Roman" w:eastAsia="仿宋_GB2312"/>
                <w:sz w:val="24"/>
              </w:rPr>
            </w:r>
            <w:r/>
          </w:p>
          <w:p>
            <w:pPr>
              <w:pStyle w:val="bs2796"/>
              <w:spacing/>
              <w:rPr>
                <w:rFonts w:ascii="Times New Roman" w:hAnsi="Times New Roman"/>
              </w:rPr>
            </w:pPr>
            <w:r>
              <w:rPr>
                <w:rFonts w:ascii="Times New Roman" w:hAnsi="Times New Roman"/>
              </w:rPr>
            </w:r>
            <w:r/>
          </w:p>
          <w:p>
            <w:pPr>
              <w:pStyle w:val="bs2796"/>
              <w:spacing/>
              <w:rPr>
                <w:rFonts w:ascii="Times New Roman" w:hAnsi="Times New Roman"/>
              </w:rPr>
            </w:pPr>
            <w:r>
              <w:rPr>
                <w:rFonts w:ascii="Times New Roman" w:hAnsi="Times New Roman"/>
              </w:rPr>
            </w:r>
            <w:r/>
          </w:p>
          <w:p>
            <w:pPr>
              <w:pStyle w:val="bs2777"/>
              <w:ind w:right="1444" w:firstLine="2125" w:firstLineChars="882"/>
              <w:spacing w:lineRule="auto" w:line="480"/>
              <w:rPr>
                <w:rFonts w:ascii="Times New Roman" w:hAnsi="Times New Roman" w:eastAsia="仿宋_GB2312"/>
                <w:b w:val="false"/>
                <w:bCs/>
                <w:sz w:val="24"/>
              </w:rPr>
            </w:pPr>
            <w:r>
              <w:rPr>
                <w:rFonts w:ascii="Times New Roman" w:hAnsi="Times New Roman" w:eastAsia="仿宋_GB2312"/>
                <w:b/>
                <w:sz w:val="24"/>
              </w:rPr>
              <w:t xml:space="preserve">       </w:t>
            </w:r>
            <w:r>
              <w:rPr>
                <w:rFonts w:ascii="Times New Roman" w:hAnsi="Times New Roman" w:eastAsia="仿宋_GB2312"/>
                <w:b w:val="false"/>
                <w:bCs/>
                <w:sz w:val="24"/>
              </w:rPr>
              <w:t xml:space="preserve"> 申报方（盖章）： </w:t>
            </w:r>
            <w:r>
              <w:rPr>
                <w:rFonts w:ascii="Times New Roman" w:hAnsi="Times New Roman" w:eastAsia="仿宋_GB2312"/>
                <w:b w:val="false"/>
                <w:bCs/>
                <w:sz w:val="24"/>
              </w:rPr>
            </w:r>
            <w:r/>
          </w:p>
          <w:p>
            <w:pPr>
              <w:pStyle w:val="bs2777"/>
              <w:ind w:right="1444" w:firstLine="3120" w:firstLineChars="1300"/>
              <w:spacing w:lineRule="auto" w:line="480"/>
              <w:rPr>
                <w:rFonts w:ascii="Times New Roman" w:hAnsi="Times New Roman" w:eastAsia="仿宋_GB2312"/>
                <w:b/>
                <w:sz w:val="24"/>
              </w:rPr>
            </w:pPr>
            <w:r>
              <w:rPr>
                <w:rFonts w:ascii="Times New Roman" w:hAnsi="Times New Roman" w:eastAsia="仿宋_GB2312"/>
                <w:b w:val="false"/>
                <w:bCs/>
                <w:sz w:val="24"/>
              </w:rPr>
              <w:t xml:space="preserve">  年 </w:t>
            </w:r>
            <w:r>
              <w:rPr>
                <w:rFonts w:ascii="Times New Roman" w:hAnsi="Times New Roman" w:eastAsia="仿宋_GB2312" w:hint="eastAsia"/>
                <w:b w:val="false"/>
                <w:bCs/>
                <w:sz w:val="24"/>
                <w:lang w:val="en-US" w:eastAsia="zh-CN"/>
              </w:rPr>
              <w:t xml:space="preserve"> </w:t>
            </w:r>
            <w:r>
              <w:rPr>
                <w:rFonts w:ascii="Times New Roman" w:hAnsi="Times New Roman" w:eastAsia="仿宋_GB2312"/>
                <w:b w:val="false"/>
                <w:bCs/>
                <w:sz w:val="24"/>
              </w:rPr>
              <w:t xml:space="preserve"> 月</w:t>
            </w:r>
            <w:r>
              <w:rPr>
                <w:rFonts w:ascii="Times New Roman" w:hAnsi="Times New Roman" w:eastAsia="仿宋_GB2312" w:hint="eastAsia"/>
                <w:b w:val="false"/>
                <w:bCs/>
                <w:sz w:val="24"/>
                <w:lang w:val="en-US" w:eastAsia="zh-CN"/>
              </w:rPr>
              <w:t xml:space="preserve"> </w:t>
            </w:r>
            <w:r>
              <w:rPr>
                <w:rFonts w:ascii="Times New Roman" w:hAnsi="Times New Roman" w:eastAsia="仿宋_GB2312"/>
                <w:b w:val="false"/>
                <w:bCs/>
                <w:sz w:val="24"/>
              </w:rPr>
              <w:t xml:space="preserve">  日</w:t>
            </w:r>
            <w:r>
              <w:rPr>
                <w:rFonts w:ascii="Times New Roman" w:hAnsi="Times New Roman" w:eastAsia="仿宋_GB2312"/>
                <w:b/>
                <w:sz w:val="24"/>
              </w:rPr>
            </w:r>
            <w:r/>
          </w:p>
        </w:tc>
      </w:tr>
    </w:tbl>
    <w:p>
      <w:pPr>
        <w:pStyle w:val="bs2777"/>
        <w:ind w:firstLine="470" w:firstLineChars="196"/>
        <w:spacing w:lineRule="auto" w:line="480"/>
        <w:rPr>
          <w:rFonts w:ascii="Times New Roman" w:hAnsi="Times New Roman" w:eastAsia="仿宋_GB2312"/>
          <w:sz w:val="24"/>
          <w:lang w:val="en-US" w:eastAsia="zh-CN"/>
        </w:rPr>
      </w:pPr>
      <w:r>
        <w:rPr>
          <w:rFonts w:ascii="Times New Roman" w:hAnsi="Times New Roman" w:eastAsia="仿宋_GB2312"/>
          <w:sz w:val="24"/>
          <w:lang w:val="en-US" w:eastAsia="zh-CN"/>
        </w:rPr>
        <w:t xml:space="preserve">多方申报需全部盖章，或可复制本页单独盖章，按申报单位顺序排列</w:t>
      </w:r>
      <w:r>
        <w:rPr>
          <w:rFonts w:ascii="Times New Roman" w:hAnsi="Times New Roman" w:eastAsia="仿宋_GB2312"/>
          <w:sz w:val="24"/>
          <w:lang w:val="en-US" w:eastAsia="zh-C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96"/>
        <w:spacing/>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96"/>
        <w:spacing/>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lang w:val="en-US" w:eastAsia="zh-CN"/>
        </w:rPr>
      </w:pPr>
      <w:r>
        <w:rPr>
          <w:rFonts w:ascii="Times New Roman" w:hAnsi="Times New Roman" w:eastAsia="黑体"/>
          <w:sz w:val="32"/>
          <w:szCs w:val="32"/>
          <w:lang w:val="en-US" w:eastAsia="zh-CN"/>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黑体"/>
          <w:sz w:val="32"/>
          <w:szCs w:val="32"/>
          <w:lang w:val="en-US" w:eastAsia="zh-CN"/>
        </w:rPr>
        <w:t xml:space="preserve">十</w:t>
      </w:r>
      <w:r>
        <w:rPr>
          <w:rFonts w:ascii="Times New Roman" w:hAnsi="Times New Roman" w:eastAsia="黑体"/>
          <w:sz w:val="32"/>
          <w:szCs w:val="32"/>
        </w:rPr>
        <w:t xml:space="preserve">、推荐部门意见</w:t>
      </w:r>
      <w:r>
        <w:rPr>
          <w:rFonts w:ascii="Times New Roman" w:hAnsi="Times New Roman" w:eastAsia="黑体"/>
          <w:sz w:val="32"/>
          <w:szCs w:val="32"/>
        </w:rPr>
      </w:r>
      <w:r/>
    </w:p>
    <w:tbl>
      <w:tblPr>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7020"/>
      </w:tblGrid>
      <w:tr>
        <w:trPr>
          <w:trHeight w:val="5743"/>
        </w:trPr>
        <w:tblPrEx/>
        <w:tc>
          <w:tcPr>
            <w:tcW w:w="1260" w:type="dxa"/>
            <w:vAlign w:val="center"/>
            <w:textDirection w:val="lrTb"/>
            <w:noWrap w:val="false"/>
          </w:tcPr>
          <w:p>
            <w:pPr>
              <w:pStyle w:val="bs2777"/>
              <w:jc w:val="both"/>
              <w:spacing w:lineRule="exact" w:line="280"/>
              <w:rPr>
                <w:rFonts w:ascii="Times New Roman" w:hAnsi="Times New Roman" w:eastAsia="仿宋_GB2312"/>
                <w:b w:val="false"/>
                <w:bCs/>
                <w:sz w:val="24"/>
                <w:lang w:eastAsia="zh-CN"/>
              </w:rPr>
            </w:pPr>
            <w:r>
              <w:rPr>
                <w:rFonts w:ascii="Times New Roman" w:hAnsi="Times New Roman" w:eastAsia="仿宋_GB2312"/>
                <w:b w:val="false"/>
                <w:bCs/>
                <w:sz w:val="24"/>
                <w:lang w:val="en-US" w:eastAsia="zh-CN"/>
              </w:rPr>
              <w:t xml:space="preserve">各区（新区）水务局、深汕特别合作区住房建设和水务局</w:t>
            </w:r>
            <w:r>
              <w:rPr>
                <w:rFonts w:ascii="Times New Roman" w:hAnsi="Times New Roman" w:eastAsia="仿宋_GB2312"/>
                <w:b w:val="false"/>
                <w:bCs/>
                <w:sz w:val="24"/>
              </w:rPr>
              <w:t xml:space="preserve">意见</w:t>
            </w:r>
            <w:r>
              <w:rPr>
                <w:rFonts w:ascii="Times New Roman" w:hAnsi="Times New Roman" w:eastAsia="仿宋_GB2312"/>
                <w:b w:val="false"/>
                <w:bCs/>
                <w:sz w:val="24"/>
                <w:lang w:eastAsia="zh-CN"/>
              </w:rPr>
            </w:r>
            <w:r/>
          </w:p>
        </w:tc>
        <w:tc>
          <w:tcPr>
            <w:tcW w:w="7020" w:type="dxa"/>
            <w:vAlign w:val="center"/>
            <w:textDirection w:val="lrTb"/>
            <w:noWrap w:val="false"/>
          </w:tcPr>
          <w:p>
            <w:pPr>
              <w:pStyle w:val="bs2777"/>
              <w:spacing w:lineRule="auto" w:line="228"/>
              <w:rPr>
                <w:rFonts w:ascii="Times New Roman" w:hAnsi="Times New Roman" w:eastAsia="仿宋_GB2312"/>
                <w:b w:val="false"/>
                <w:bCs/>
                <w:sz w:val="24"/>
                <w:lang w:eastAsia="zh-CN"/>
              </w:rPr>
            </w:pPr>
            <w:r>
              <w:rPr>
                <w:rFonts w:ascii="Times New Roman" w:hAnsi="Times New Roman" w:eastAsia="仿宋_GB2312"/>
                <w:b w:val="false"/>
                <w:bCs/>
                <w:sz w:val="24"/>
                <w:lang w:eastAsia="zh-CN"/>
              </w:rPr>
              <w:t xml:space="preserve">（</w:t>
            </w:r>
            <w:r>
              <w:rPr>
                <w:rFonts w:ascii="Times New Roman" w:hAnsi="Times New Roman" w:eastAsia="仿宋_GB2312"/>
                <w:b w:val="false"/>
                <w:bCs/>
                <w:sz w:val="24"/>
                <w:lang w:val="en-US" w:eastAsia="zh-CN"/>
              </w:rPr>
              <w:t xml:space="preserve">此项非必填</w:t>
            </w:r>
            <w:r>
              <w:rPr>
                <w:rFonts w:ascii="Times New Roman" w:hAnsi="Times New Roman" w:eastAsia="仿宋_GB2312"/>
                <w:b w:val="false"/>
                <w:bCs/>
                <w:sz w:val="24"/>
                <w:lang w:eastAsia="zh-CN"/>
              </w:rPr>
              <w:t xml:space="preserve">）</w:t>
            </w:r>
            <w:r>
              <w:rPr>
                <w:rFonts w:ascii="Times New Roman" w:hAnsi="Times New Roman" w:eastAsia="仿宋_GB2312"/>
                <w:b w:val="false"/>
                <w:bCs/>
                <w:sz w:val="24"/>
                <w:lang w:eastAsia="zh-CN"/>
              </w:rPr>
            </w:r>
            <w:r/>
          </w:p>
          <w:p>
            <w:pPr>
              <w:pStyle w:val="bs2796"/>
              <w:spacing/>
              <w:rPr>
                <w:rFonts w:ascii="Times New Roman" w:hAnsi="Times New Roman" w:eastAsia="仿宋_GB2312"/>
                <w:b w:val="false"/>
                <w:bCs/>
                <w:sz w:val="24"/>
              </w:rPr>
            </w:pPr>
            <w:r>
              <w:rPr>
                <w:rFonts w:ascii="Times New Roman" w:hAnsi="Times New Roman" w:eastAsia="仿宋_GB2312"/>
                <w:b w:val="false"/>
                <w:bCs/>
                <w:sz w:val="24"/>
              </w:rPr>
            </w:r>
            <w:r/>
          </w:p>
          <w:p>
            <w:pPr>
              <w:pStyle w:val="bs2796"/>
              <w:spacing/>
              <w:rPr>
                <w:rFonts w:ascii="Times New Roman" w:hAnsi="Times New Roman" w:eastAsia="仿宋_GB2312"/>
                <w:b w:val="false"/>
                <w:bCs/>
                <w:sz w:val="24"/>
              </w:rPr>
            </w:pPr>
            <w:r>
              <w:rPr>
                <w:rFonts w:ascii="Times New Roman" w:hAnsi="Times New Roman" w:eastAsia="仿宋_GB2312"/>
                <w:b w:val="false"/>
                <w:bCs/>
                <w:sz w:val="24"/>
              </w:rPr>
            </w:r>
            <w:r/>
          </w:p>
          <w:p>
            <w:pPr>
              <w:pStyle w:val="bs2796"/>
              <w:spacing/>
              <w:rPr>
                <w:rFonts w:ascii="Times New Roman" w:hAnsi="Times New Roman" w:eastAsia="仿宋_GB2312"/>
                <w:b w:val="false"/>
                <w:bCs/>
                <w:sz w:val="24"/>
              </w:rPr>
            </w:pPr>
            <w:r>
              <w:rPr>
                <w:rFonts w:ascii="Times New Roman" w:hAnsi="Times New Roman" w:eastAsia="仿宋_GB2312"/>
                <w:b w:val="false"/>
                <w:bCs/>
                <w:sz w:val="24"/>
              </w:rPr>
            </w:r>
            <w:r/>
          </w:p>
          <w:p>
            <w:pPr>
              <w:pStyle w:val="bs2796"/>
              <w:spacing/>
              <w:rPr>
                <w:rFonts w:ascii="Times New Roman" w:hAnsi="Times New Roman" w:eastAsia="仿宋_GB2312"/>
                <w:b w:val="false"/>
                <w:bCs/>
                <w:sz w:val="24"/>
              </w:rPr>
            </w:pPr>
            <w:r>
              <w:rPr>
                <w:rFonts w:ascii="Times New Roman" w:hAnsi="Times New Roman" w:eastAsia="仿宋_GB2312"/>
                <w:b w:val="false"/>
                <w:bCs/>
                <w:sz w:val="24"/>
              </w:rPr>
            </w:r>
            <w:r/>
          </w:p>
          <w:p>
            <w:pPr>
              <w:pStyle w:val="bs2796"/>
              <w:spacing/>
              <w:rPr>
                <w:rFonts w:ascii="Times New Roman" w:hAnsi="Times New Roman" w:eastAsia="仿宋_GB2312"/>
                <w:b w:val="false"/>
                <w:bCs/>
                <w:sz w:val="24"/>
              </w:rPr>
            </w:pPr>
            <w:r>
              <w:rPr>
                <w:rFonts w:ascii="Times New Roman" w:hAnsi="Times New Roman" w:eastAsia="仿宋_GB2312"/>
                <w:b w:val="false"/>
                <w:bCs/>
                <w:sz w:val="24"/>
              </w:rPr>
            </w:r>
            <w:r/>
          </w:p>
          <w:p>
            <w:pPr>
              <w:pStyle w:val="bs2777"/>
              <w:ind w:right="562"/>
              <w:jc w:val="center"/>
              <w:wordWrap w:val="0"/>
              <w:spacing w:lineRule="auto" w:line="228"/>
              <w:rPr>
                <w:rFonts w:ascii="Times New Roman" w:hAnsi="Times New Roman" w:eastAsia="仿宋_GB2312"/>
                <w:b w:val="false"/>
                <w:bCs/>
                <w:sz w:val="24"/>
              </w:rPr>
            </w:pPr>
            <w:r>
              <w:rPr>
                <w:rFonts w:ascii="Times New Roman" w:hAnsi="Times New Roman" w:eastAsia="仿宋_GB2312"/>
                <w:b w:val="false"/>
                <w:bCs/>
                <w:sz w:val="24"/>
              </w:rPr>
              <w:t xml:space="preserve">                                  （盖章）：                                  </w:t>
            </w:r>
            <w:r>
              <w:rPr>
                <w:rFonts w:ascii="Times New Roman" w:hAnsi="Times New Roman" w:eastAsia="仿宋_GB2312"/>
                <w:b w:val="false"/>
                <w:bCs/>
                <w:sz w:val="24"/>
              </w:rPr>
            </w:r>
            <w:r/>
          </w:p>
          <w:p>
            <w:pPr>
              <w:pStyle w:val="bs2777"/>
              <w:ind w:right="560" w:firstLine="3840" w:firstLineChars="1600"/>
              <w:spacing w:lineRule="auto" w:line="228"/>
              <w:rPr>
                <w:rFonts w:ascii="Times New Roman" w:hAnsi="Times New Roman" w:eastAsia="仿宋_GB2312"/>
                <w:b w:val="false"/>
                <w:bCs/>
                <w:sz w:val="24"/>
              </w:rPr>
            </w:pPr>
            <w:r>
              <w:rPr>
                <w:rFonts w:ascii="Times New Roman" w:hAnsi="Times New Roman" w:eastAsia="仿宋_GB2312"/>
                <w:b w:val="false"/>
                <w:bCs/>
                <w:sz w:val="24"/>
              </w:rPr>
              <w:t xml:space="preserve">  年   月   日</w:t>
            </w:r>
            <w:r>
              <w:rPr>
                <w:rFonts w:ascii="Times New Roman" w:hAnsi="Times New Roman" w:eastAsia="仿宋_GB2312"/>
                <w:b w:val="false"/>
                <w:bCs/>
                <w:sz w:val="24"/>
              </w:rPr>
            </w:r>
            <w:r/>
          </w:p>
        </w:tc>
      </w:tr>
    </w:tbl>
    <w:p>
      <w:pPr>
        <w:pStyle w:val="bs2777"/>
        <w:spacing w:lineRule="auto" w:line="228"/>
        <w:rPr>
          <w:rFonts w:ascii="Times New Roman" w:hAnsi="Times New Roman"/>
          <w:sz w:val="28"/>
        </w:rPr>
        <w:sectPr>
          <w:footnotePr/>
          <w:type w:val="nextPage"/>
          <w:pgSz w:w="11906" w:h="16838" w:orient="portrait"/>
          <w:pgMar w:top="2098" w:right="1474" w:bottom="1984" w:left="1587" w:header="851" w:footer="992" w:gutter="0"/>
          <w:pgNumType w:fmt="none"/>
          <w:cols w:num="1" w:sep="0" w:space="1701" w:equalWidth="1"/>
          <w:docGrid w:charSpace="0" w:linePitch="319" w:type="lines"/>
        </w:sectPr>
      </w:pPr>
      <w:r>
        <w:rPr>
          <w:rFonts w:ascii="Times New Roman" w:hAnsi="Times New Roman"/>
          <w:sz w:val="28"/>
        </w:rPr>
      </w:r>
      <w:r/>
    </w:p>
    <w:p>
      <w:pPr>
        <w:pStyle w:val="bs2777"/>
        <w:ind w:firstLine="640" w:firstLineChars="200"/>
        <w:keepLines w:val="false"/>
        <w:keepNext w:val="false"/>
        <w:pageBreakBefore w:val="false"/>
        <w:spacing w:lineRule="auto" w:line="228"/>
        <w:widowControl w:val="off"/>
        <w:rPr>
          <w:rFonts w:ascii="Times New Roman" w:hAnsi="Times New Roman" w:eastAsia="黑体"/>
          <w:sz w:val="32"/>
          <w:szCs w:val="32"/>
        </w:rPr>
      </w:pPr>
      <w:r>
        <w:rPr>
          <w:rFonts w:ascii="Times New Roman" w:hAnsi="Times New Roman" w:eastAsia="黑体"/>
          <w:sz w:val="32"/>
          <w:szCs w:val="32"/>
        </w:rPr>
        <w:t xml:space="preserve">十</w:t>
      </w:r>
      <w:r>
        <w:rPr>
          <w:rFonts w:ascii="Times New Roman" w:hAnsi="Times New Roman" w:eastAsia="黑体"/>
          <w:sz w:val="32"/>
          <w:szCs w:val="32"/>
          <w:lang w:val="en-US" w:eastAsia="zh-CN"/>
        </w:rPr>
        <w:t xml:space="preserve">一</w:t>
      </w:r>
      <w:r>
        <w:rPr>
          <w:rFonts w:ascii="Times New Roman" w:hAnsi="Times New Roman" w:eastAsia="黑体"/>
          <w:sz w:val="32"/>
          <w:szCs w:val="32"/>
        </w:rPr>
        <w:t xml:space="preserve">、佐证材料</w:t>
      </w:r>
      <w:r>
        <w:rPr>
          <w:rFonts w:ascii="Times New Roman" w:hAnsi="Times New Roman" w:eastAsia="黑体"/>
          <w:sz w:val="32"/>
          <w:szCs w:val="32"/>
        </w:rPr>
      </w:r>
      <w:r/>
    </w:p>
    <w:p>
      <w:pPr>
        <w:pStyle w:val="bs2777"/>
        <w:ind w:firstLine="480" w:firstLineChars="200"/>
        <w:spacing w:lineRule="exact" w:line="400"/>
        <w:snapToGrid w:val="0"/>
        <w:rPr>
          <w:rFonts w:ascii="Times New Roman" w:hAnsi="Times New Roman" w:eastAsia="仿宋_GB2312"/>
          <w:sz w:val="20"/>
          <w:szCs w:val="21"/>
        </w:rPr>
      </w:pPr>
      <w:r>
        <w:rPr>
          <w:rFonts w:ascii="Times New Roman" w:hAnsi="Times New Roman" w:eastAsia="仿宋_GB2312"/>
          <w:sz w:val="24"/>
          <w:szCs w:val="24"/>
        </w:rPr>
        <w:t xml:space="preserve">以下佐证材料按序号附申报书之后，共同构成申报材料，并编制目录和页码。</w:t>
      </w:r>
      <w:r>
        <w:rPr>
          <w:rFonts w:ascii="Times New Roman" w:hAnsi="Times New Roman" w:eastAsia="仿宋_GB2312"/>
          <w:sz w:val="20"/>
          <w:szCs w:val="21"/>
        </w:rPr>
      </w:r>
      <w:r/>
    </w:p>
    <w:tbl>
      <w:tblPr>
        <w:tblpPr w:horzAnchor="page" w:tblpX="1790" w:vertAnchor="text" w:tblpY="292" w:leftFromText="180" w:topFromText="0" w:rightFromText="180" w:bottomFromText="0"/>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2176"/>
        <w:gridCol w:w="919"/>
        <w:gridCol w:w="2954"/>
        <w:gridCol w:w="1969"/>
      </w:tblGrid>
      <w:tr>
        <w:trPr/>
        <w:tblPrEx/>
        <w:tc>
          <w:tcPr>
            <w:tcW w:w="504" w:type="dxa"/>
            <w:vAlign w:val="center"/>
            <w:textDirection w:val="lrTb"/>
            <w:noWrap w:val="false"/>
          </w:tcPr>
          <w:p>
            <w:pPr>
              <w:pStyle w:val="bs2777"/>
              <w:jc w:val="center"/>
              <w:spacing/>
              <w:rPr>
                <w:rFonts w:ascii="Times New Roman" w:hAnsi="Times New Roman" w:eastAsia="仿宋_GB2312"/>
                <w:b/>
                <w:sz w:val="24"/>
                <w:szCs w:val="24"/>
              </w:rPr>
              <w:framePr w:vAnchor="text" w:hAnchor="page" w:x="1790" w:y="292"/>
            </w:pPr>
            <w:r>
              <w:rPr>
                <w:rFonts w:ascii="Times New Roman" w:hAnsi="Times New Roman" w:eastAsia="仿宋_GB2312"/>
                <w:b/>
                <w:sz w:val="24"/>
                <w:szCs w:val="24"/>
              </w:rPr>
              <w:t xml:space="preserve">序号</w:t>
            </w:r>
            <w:r>
              <w:rPr>
                <w:rFonts w:ascii="Times New Roman" w:hAnsi="Times New Roman" w:eastAsia="仿宋_GB2312"/>
                <w:b/>
                <w:sz w:val="24"/>
                <w:szCs w:val="24"/>
              </w:rPr>
            </w:r>
            <w:r/>
          </w:p>
        </w:tc>
        <w:tc>
          <w:tcPr>
            <w:tcW w:w="2176" w:type="dxa"/>
            <w:vAlign w:val="center"/>
            <w:textDirection w:val="lrTb"/>
            <w:noWrap w:val="false"/>
          </w:tcPr>
          <w:p>
            <w:pPr>
              <w:pStyle w:val="bs2777"/>
              <w:jc w:val="center"/>
              <w:spacing/>
              <w:rPr>
                <w:rFonts w:ascii="Times New Roman" w:hAnsi="Times New Roman" w:eastAsia="仿宋_GB2312"/>
                <w:b/>
                <w:sz w:val="24"/>
                <w:szCs w:val="24"/>
              </w:rPr>
              <w:framePr w:vAnchor="text" w:hAnchor="page" w:x="1790" w:y="292"/>
            </w:pPr>
            <w:r>
              <w:rPr>
                <w:rFonts w:ascii="Times New Roman" w:hAnsi="Times New Roman" w:eastAsia="仿宋_GB2312"/>
                <w:b/>
                <w:sz w:val="24"/>
                <w:szCs w:val="24"/>
              </w:rPr>
              <w:t xml:space="preserve">材料名称</w:t>
            </w:r>
            <w:r>
              <w:rPr>
                <w:rFonts w:ascii="Times New Roman" w:hAnsi="Times New Roman" w:eastAsia="仿宋_GB2312"/>
                <w:b/>
                <w:sz w:val="24"/>
                <w:szCs w:val="24"/>
              </w:rPr>
            </w:r>
            <w:r/>
          </w:p>
        </w:tc>
        <w:tc>
          <w:tcPr>
            <w:tcW w:w="919" w:type="dxa"/>
            <w:vAlign w:val="center"/>
            <w:textDirection w:val="lrTb"/>
            <w:noWrap w:val="false"/>
          </w:tcPr>
          <w:p>
            <w:pPr>
              <w:pStyle w:val="bs2777"/>
              <w:jc w:val="center"/>
              <w:spacing/>
              <w:rPr>
                <w:rFonts w:ascii="Times New Roman" w:hAnsi="Times New Roman" w:eastAsia="仿宋_GB2312"/>
                <w:b/>
                <w:sz w:val="24"/>
                <w:szCs w:val="24"/>
              </w:rPr>
              <w:framePr w:vAnchor="text" w:hAnchor="page" w:x="1790" w:y="292"/>
            </w:pPr>
            <w:r>
              <w:rPr>
                <w:rFonts w:ascii="Times New Roman" w:hAnsi="Times New Roman" w:eastAsia="仿宋_GB2312"/>
                <w:b/>
                <w:sz w:val="24"/>
                <w:szCs w:val="24"/>
              </w:rPr>
              <w:t xml:space="preserve">材料</w:t>
            </w:r>
            <w:r>
              <w:rPr>
                <w:rFonts w:ascii="Times New Roman" w:hAnsi="Times New Roman" w:eastAsia="仿宋_GB2312"/>
                <w:b/>
                <w:sz w:val="24"/>
                <w:szCs w:val="24"/>
              </w:rPr>
            </w:r>
            <w:r/>
          </w:p>
          <w:p>
            <w:pPr>
              <w:pStyle w:val="bs2777"/>
              <w:jc w:val="center"/>
              <w:spacing/>
              <w:rPr>
                <w:rFonts w:ascii="Times New Roman" w:hAnsi="Times New Roman" w:eastAsia="仿宋_GB2312"/>
                <w:b/>
                <w:sz w:val="24"/>
                <w:szCs w:val="24"/>
              </w:rPr>
              <w:framePr w:vAnchor="text" w:hAnchor="page" w:x="1790" w:y="292"/>
            </w:pPr>
            <w:r>
              <w:rPr>
                <w:rFonts w:ascii="Times New Roman" w:hAnsi="Times New Roman" w:eastAsia="仿宋_GB2312"/>
                <w:b/>
                <w:sz w:val="24"/>
                <w:szCs w:val="24"/>
              </w:rPr>
              <w:t xml:space="preserve">形式</w:t>
            </w:r>
            <w:r>
              <w:rPr>
                <w:rFonts w:ascii="Times New Roman" w:hAnsi="Times New Roman" w:eastAsia="仿宋_GB2312"/>
                <w:b/>
                <w:sz w:val="24"/>
                <w:szCs w:val="24"/>
              </w:rPr>
            </w:r>
            <w:r/>
          </w:p>
        </w:tc>
        <w:tc>
          <w:tcPr>
            <w:tcW w:w="2954" w:type="dxa"/>
            <w:vAlign w:val="center"/>
            <w:textDirection w:val="lrTb"/>
            <w:noWrap w:val="false"/>
          </w:tcPr>
          <w:p>
            <w:pPr>
              <w:pStyle w:val="bs2777"/>
              <w:jc w:val="center"/>
              <w:spacing/>
              <w:rPr>
                <w:rFonts w:ascii="Times New Roman" w:hAnsi="Times New Roman" w:eastAsia="仿宋_GB2312"/>
                <w:b/>
                <w:sz w:val="24"/>
                <w:szCs w:val="24"/>
              </w:rPr>
              <w:framePr w:vAnchor="text" w:hAnchor="page" w:x="1790" w:y="292"/>
            </w:pPr>
            <w:r>
              <w:rPr>
                <w:rFonts w:ascii="Times New Roman" w:hAnsi="Times New Roman" w:eastAsia="仿宋_GB2312"/>
                <w:b/>
                <w:sz w:val="24"/>
                <w:szCs w:val="24"/>
              </w:rPr>
              <w:t xml:space="preserve">材料详细要求</w:t>
            </w:r>
            <w:r>
              <w:rPr>
                <w:rFonts w:ascii="Times New Roman" w:hAnsi="Times New Roman" w:eastAsia="仿宋_GB2312"/>
                <w:b/>
                <w:sz w:val="24"/>
                <w:szCs w:val="24"/>
              </w:rPr>
            </w:r>
            <w:r/>
          </w:p>
        </w:tc>
        <w:tc>
          <w:tcPr>
            <w:tcW w:w="1969" w:type="dxa"/>
            <w:vAlign w:val="center"/>
            <w:textDirection w:val="lrTb"/>
            <w:noWrap w:val="false"/>
          </w:tcPr>
          <w:p>
            <w:pPr>
              <w:pStyle w:val="bs2777"/>
              <w:jc w:val="center"/>
              <w:spacing/>
              <w:rPr>
                <w:rFonts w:ascii="Times New Roman" w:hAnsi="Times New Roman" w:eastAsia="仿宋_GB2312"/>
                <w:b/>
                <w:sz w:val="24"/>
                <w:szCs w:val="24"/>
              </w:rPr>
              <w:framePr w:vAnchor="text" w:hAnchor="page" w:x="1790" w:y="292"/>
            </w:pPr>
            <w:r>
              <w:rPr>
                <w:rFonts w:ascii="Times New Roman" w:hAnsi="Times New Roman" w:eastAsia="仿宋_GB2312"/>
                <w:b/>
                <w:sz w:val="24"/>
                <w:szCs w:val="24"/>
              </w:rPr>
              <w:t xml:space="preserve">必要性及描述</w:t>
            </w:r>
            <w:r>
              <w:rPr>
                <w:rFonts w:ascii="Times New Roman" w:hAnsi="Times New Roman" w:eastAsia="仿宋_GB2312"/>
                <w:b/>
                <w:sz w:val="24"/>
                <w:szCs w:val="24"/>
              </w:rPr>
            </w:r>
            <w:r/>
          </w:p>
        </w:tc>
      </w:tr>
      <w:tr>
        <w:trPr>
          <w:trHeight w:val="512"/>
        </w:trPr>
        <w:tblPrEx/>
        <w:tc>
          <w:tcPr>
            <w:tcW w:w="504" w:type="dxa"/>
            <w:vAlign w:val="center"/>
            <w:textDirection w:val="lrTb"/>
            <w:noWrap w:val="false"/>
          </w:tcPr>
          <w:p>
            <w:pPr>
              <w:pStyle w:val="bs2777"/>
              <w:jc w:val="center"/>
              <w:spacing/>
              <w:rPr>
                <w:rFonts w:ascii="Times New Roman" w:hAnsi="Times New Roman" w:eastAsia="仿宋_GB2312"/>
                <w:szCs w:val="21"/>
              </w:rPr>
              <w:framePr w:vAnchor="text" w:hAnchor="page" w:x="1790" w:y="292"/>
            </w:pPr>
            <w:r>
              <w:rPr>
                <w:rFonts w:ascii="Times New Roman" w:hAnsi="Times New Roman" w:eastAsia="仿宋_GB2312"/>
                <w:szCs w:val="21"/>
              </w:rPr>
              <w:t xml:space="preserve">1</w:t>
            </w:r>
            <w:r>
              <w:rPr>
                <w:rFonts w:ascii="Times New Roman" w:hAnsi="Times New Roman" w:eastAsia="仿宋_GB2312"/>
                <w:szCs w:val="21"/>
              </w:rPr>
            </w:r>
            <w:r/>
          </w:p>
        </w:tc>
        <w:tc>
          <w:tcPr>
            <w:tcW w:w="2176" w:type="dxa"/>
            <w:vAlign w:val="center"/>
            <w:textDirection w:val="lrTb"/>
            <w:noWrap w:val="false"/>
          </w:tcPr>
          <w:p>
            <w:pPr>
              <w:pStyle w:val="bs2777"/>
              <w:jc w:val="both"/>
              <w:spacing/>
              <w:rPr>
                <w:rFonts w:ascii="Times New Roman" w:hAnsi="Times New Roman" w:eastAsia="仿宋_GB2312"/>
                <w:szCs w:val="21"/>
              </w:rPr>
              <w:framePr w:vAnchor="text" w:hAnchor="page" w:x="1790" w:y="292"/>
              <w:pPrChange w:id="30" w:author="核文岗" w:date="2025-12-11T21:43:35Z" oouserid="938901076712259593">
                <w:pPr>
                  <w:pStyle w:val="bs2777"/>
                  <w:jc w:val="left"/>
                  <w:spacing/>
                  <w:framePr w:vAnchor="text" w:hAnchor="page" w:x="1790" w:y="292"/>
                </w:pPr>
              </w:pPrChange>
            </w:pPr>
            <w:r>
              <w:rPr>
                <w:rFonts w:ascii="Times New Roman" w:hAnsi="Times New Roman" w:eastAsia="仿宋_GB2312"/>
                <w:szCs w:val="21"/>
              </w:rPr>
              <w:t xml:space="preserve">企业工商营业执照、事业单位法人证书</w:t>
            </w:r>
            <w:r>
              <w:rPr>
                <w:rFonts w:ascii="Times New Roman" w:hAnsi="Times New Roman" w:eastAsia="仿宋_GB2312"/>
                <w:szCs w:val="21"/>
              </w:rPr>
            </w:r>
            <w:r/>
          </w:p>
        </w:tc>
        <w:tc>
          <w:tcPr>
            <w:tcW w:w="919" w:type="dxa"/>
            <w:vAlign w:val="center"/>
            <w:textDirection w:val="lrTb"/>
            <w:noWrap w:val="false"/>
          </w:tcPr>
          <w:p>
            <w:pPr>
              <w:pStyle w:val="bs2777"/>
              <w:jc w:val="center"/>
              <w:spacing/>
              <w:rPr>
                <w:rFonts w:ascii="Times New Roman" w:hAnsi="Times New Roman" w:eastAsia="仿宋_GB2312"/>
                <w:szCs w:val="21"/>
              </w:rPr>
              <w:framePr w:vAnchor="text" w:hAnchor="page" w:x="1790" w:y="292"/>
              <w:pPrChange w:id="31" w:author="核文岗" w:date="2025-12-11T21:43:46Z" oouserid="938901076712259593">
                <w:pPr>
                  <w:pStyle w:val="bs2777"/>
                  <w:jc w:val="left"/>
                  <w:spacing/>
                  <w:framePr w:vAnchor="text" w:hAnchor="page" w:x="1790" w:y="292"/>
                </w:pPr>
              </w:pPrChange>
            </w:pPr>
            <w:r>
              <w:rPr>
                <w:rFonts w:ascii="Times New Roman" w:hAnsi="Times New Roman" w:eastAsia="仿宋_GB2312"/>
                <w:szCs w:val="21"/>
              </w:rPr>
              <w:t xml:space="preserve">复印件</w:t>
            </w:r>
            <w:r>
              <w:rPr>
                <w:rFonts w:ascii="Times New Roman" w:hAnsi="Times New Roman" w:eastAsia="仿宋_GB2312"/>
                <w:szCs w:val="21"/>
              </w:rPr>
            </w:r>
            <w:r/>
          </w:p>
        </w:tc>
        <w:tc>
          <w:tcPr>
            <w:tcW w:w="2954" w:type="dxa"/>
            <w:vAlign w:val="center"/>
            <w:textDirection w:val="lrTb"/>
            <w:noWrap w:val="false"/>
          </w:tcPr>
          <w:p>
            <w:pPr>
              <w:pStyle w:val="bs2777"/>
              <w:jc w:val="both"/>
              <w:spacing/>
              <w:rPr>
                <w:rFonts w:ascii="Times New Roman" w:hAnsi="Times New Roman" w:eastAsia="仿宋_GB2312"/>
                <w:szCs w:val="21"/>
              </w:rPr>
              <w:framePr w:vAnchor="text" w:hAnchor="page" w:x="1790" w:y="292"/>
              <w:pPrChange w:id="32" w:author="核文岗" w:date="2025-12-11T21:43:35Z" oouserid="938901076712259593">
                <w:pPr>
                  <w:pStyle w:val="bs2777"/>
                  <w:jc w:val="left"/>
                  <w:spacing/>
                  <w:framePr w:vAnchor="text" w:hAnchor="page" w:x="1790" w:y="292"/>
                </w:pPr>
              </w:pPrChange>
            </w:pPr>
            <w:r>
              <w:rPr>
                <w:rFonts w:ascii="Times New Roman" w:hAnsi="Times New Roman" w:eastAsia="仿宋_GB2312"/>
                <w:szCs w:val="21"/>
              </w:rPr>
            </w:r>
            <w:r/>
          </w:p>
        </w:tc>
        <w:tc>
          <w:tcPr>
            <w:tcW w:w="1969" w:type="dxa"/>
            <w:vAlign w:val="center"/>
            <w:textDirection w:val="lrTb"/>
            <w:noWrap w:val="false"/>
          </w:tcPr>
          <w:p>
            <w:pPr>
              <w:pStyle w:val="bs2777"/>
              <w:jc w:val="center"/>
              <w:spacing/>
              <w:rPr>
                <w:rFonts w:ascii="Times New Roman" w:hAnsi="Times New Roman" w:eastAsia="仿宋_GB2312"/>
              </w:rPr>
              <w:framePr w:vAnchor="text" w:hAnchor="page" w:x="1790" w:y="292"/>
              <w:pPrChange w:id="33" w:author="核文岗" w:date="2025-12-11T21:43:51Z" oouserid="938901076712259593">
                <w:pPr>
                  <w:pStyle w:val="bs2777"/>
                  <w:spacing/>
                  <w:framePr w:vAnchor="text" w:hAnchor="page" w:x="1790" w:y="292"/>
                </w:pPr>
              </w:pPrChange>
            </w:pPr>
            <w:r>
              <w:rPr>
                <w:rFonts w:ascii="Times New Roman" w:hAnsi="Times New Roman" w:eastAsia="仿宋_GB2312"/>
                <w:szCs w:val="21"/>
              </w:rPr>
              <w:t xml:space="preserve">必要</w:t>
            </w:r>
            <w:r>
              <w:rPr>
                <w:rFonts w:ascii="Times New Roman" w:hAnsi="Times New Roman" w:eastAsia="仿宋_GB2312"/>
              </w:rPr>
            </w:r>
            <w:r/>
          </w:p>
        </w:tc>
      </w:tr>
      <w:tr>
        <w:trPr>
          <w:trHeight w:val="421"/>
        </w:trPr>
        <w:tblPrEx/>
        <w:tc>
          <w:tcPr>
            <w:tcW w:w="504" w:type="dxa"/>
            <w:vAlign w:val="center"/>
            <w:textDirection w:val="lrTb"/>
            <w:noWrap w:val="false"/>
          </w:tcPr>
          <w:p>
            <w:pPr>
              <w:pStyle w:val="bs2777"/>
              <w:jc w:val="center"/>
              <w:spacing/>
              <w:rPr>
                <w:rFonts w:ascii="Times New Roman" w:hAnsi="Times New Roman" w:eastAsia="仿宋_GB2312" w:hint="eastAsia"/>
                <w:szCs w:val="21"/>
                <w:lang w:val="en-US" w:eastAsia="zh-CN"/>
              </w:rPr>
              <w:framePr w:vAnchor="text" w:hAnchor="page" w:x="1790" w:y="292"/>
            </w:pPr>
            <w:r>
              <w:rPr>
                <w:rFonts w:ascii="Times New Roman" w:hAnsi="Times New Roman" w:eastAsia="仿宋_GB2312" w:hint="eastAsia"/>
                <w:szCs w:val="21"/>
                <w:lang w:val="en-US" w:eastAsia="zh-CN"/>
              </w:rPr>
              <w:t xml:space="preserve">2</w:t>
            </w:r>
            <w:r>
              <w:rPr>
                <w:rFonts w:ascii="Times New Roman" w:hAnsi="Times New Roman" w:eastAsia="仿宋_GB2312" w:hint="eastAsia"/>
                <w:szCs w:val="21"/>
                <w:lang w:val="en-US" w:eastAsia="zh-CN"/>
              </w:rPr>
            </w:r>
            <w:r/>
          </w:p>
        </w:tc>
        <w:tc>
          <w:tcPr>
            <w:tcW w:w="2176" w:type="dxa"/>
            <w:vAlign w:val="center"/>
            <w:textDirection w:val="lrTb"/>
            <w:noWrap w:val="false"/>
          </w:tcPr>
          <w:p>
            <w:pPr>
              <w:pStyle w:val="bs2777"/>
              <w:jc w:val="both"/>
              <w:spacing/>
              <w:rPr>
                <w:rFonts w:ascii="Times New Roman" w:hAnsi="Times New Roman" w:eastAsia="仿宋_GB2312" w:hint="eastAsia"/>
                <w:szCs w:val="21"/>
                <w:lang w:val="en-US" w:eastAsia="zh-CN"/>
              </w:rPr>
              <w:framePr w:vAnchor="text" w:hAnchor="page" w:x="1790" w:y="292"/>
              <w:pPrChange w:id="34" w:author="核文岗" w:date="2025-12-11T21:43:35Z" oouserid="938901076712259593">
                <w:pPr>
                  <w:pStyle w:val="bs2777"/>
                  <w:jc w:val="left"/>
                  <w:spacing/>
                  <w:framePr w:vAnchor="text" w:hAnchor="page" w:x="1790" w:y="292"/>
                </w:pPr>
              </w:pPrChange>
            </w:pPr>
            <w:r>
              <w:rPr>
                <w:rFonts w:ascii="Times New Roman" w:hAnsi="Times New Roman" w:eastAsia="仿宋_GB2312" w:hint="eastAsia"/>
                <w:szCs w:val="21"/>
                <w:lang w:val="en-US" w:eastAsia="zh-CN"/>
              </w:rPr>
              <w:t xml:space="preserve">专利证书或其他</w:t>
            </w:r>
            <w:r>
              <w:rPr>
                <w:rFonts w:ascii="Times New Roman" w:hAnsi="Times New Roman" w:eastAsia="仿宋_GB2312"/>
                <w:szCs w:val="21"/>
              </w:rPr>
              <w:t xml:space="preserve">知识产权证明</w:t>
            </w:r>
            <w:r>
              <w:rPr>
                <w:rFonts w:ascii="Times New Roman" w:hAnsi="Times New Roman" w:eastAsia="仿宋_GB2312" w:hint="eastAsia"/>
                <w:szCs w:val="21"/>
                <w:lang w:val="en-US" w:eastAsia="zh-CN"/>
              </w:rPr>
              <w:t xml:space="preserve">文件</w:t>
            </w:r>
            <w:r>
              <w:rPr>
                <w:rFonts w:ascii="Times New Roman" w:hAnsi="Times New Roman" w:eastAsia="仿宋_GB2312" w:hint="eastAsia"/>
                <w:szCs w:val="21"/>
                <w:lang w:val="en-US" w:eastAsia="zh-CN"/>
              </w:rPr>
            </w:r>
            <w:r/>
          </w:p>
        </w:tc>
        <w:tc>
          <w:tcPr>
            <w:tcW w:w="919" w:type="dxa"/>
            <w:vAlign w:val="center"/>
            <w:textDirection w:val="lrTb"/>
            <w:noWrap w:val="false"/>
          </w:tcPr>
          <w:p>
            <w:pPr>
              <w:pStyle w:val="bs2777"/>
              <w:jc w:val="center"/>
              <w:spacing/>
              <w:rPr>
                <w:rFonts w:ascii="Times New Roman" w:hAnsi="Times New Roman" w:eastAsia="仿宋_GB2312"/>
                <w:szCs w:val="21"/>
              </w:rPr>
              <w:framePr w:vAnchor="text" w:hAnchor="page" w:x="1790" w:y="292"/>
              <w:pPrChange w:id="35" w:author="核文岗" w:date="2025-12-11T21:43:46Z" oouserid="938901076712259593">
                <w:pPr>
                  <w:pStyle w:val="bs2777"/>
                  <w:jc w:val="left"/>
                  <w:spacing/>
                  <w:framePr w:vAnchor="text" w:hAnchor="page" w:x="1790" w:y="292"/>
                </w:pPr>
              </w:pPrChange>
            </w:pPr>
            <w:r>
              <w:rPr>
                <w:rFonts w:ascii="Times New Roman" w:hAnsi="Times New Roman" w:eastAsia="仿宋_GB2312"/>
                <w:szCs w:val="21"/>
              </w:rPr>
              <w:t xml:space="preserve">复印件</w:t>
            </w:r>
            <w:r>
              <w:rPr>
                <w:rFonts w:ascii="Times New Roman" w:hAnsi="Times New Roman" w:eastAsia="仿宋_GB2312"/>
                <w:szCs w:val="21"/>
              </w:rPr>
            </w:r>
            <w:r/>
          </w:p>
        </w:tc>
        <w:tc>
          <w:tcPr>
            <w:tcW w:w="2954" w:type="dxa"/>
            <w:vAlign w:val="center"/>
            <w:textDirection w:val="lrTb"/>
            <w:noWrap w:val="false"/>
          </w:tcPr>
          <w:p>
            <w:pPr>
              <w:pStyle w:val="bs2777"/>
              <w:jc w:val="both"/>
              <w:spacing/>
              <w:rPr>
                <w:rFonts w:ascii="Times New Roman" w:hAnsi="Times New Roman" w:eastAsia="仿宋_GB2312"/>
                <w:szCs w:val="21"/>
              </w:rPr>
              <w:framePr w:vAnchor="text" w:hAnchor="page" w:x="1790" w:y="292"/>
              <w:pPrChange w:id="36" w:author="核文岗" w:date="2025-12-11T21:43:35Z" oouserid="938901076712259593">
                <w:pPr>
                  <w:pStyle w:val="bs2777"/>
                  <w:jc w:val="left"/>
                  <w:spacing/>
                  <w:framePr w:vAnchor="text" w:hAnchor="page" w:x="1790" w:y="292"/>
                </w:pPr>
              </w:pPrChange>
            </w:pPr>
            <w:r>
              <w:rPr>
                <w:rFonts w:ascii="Times New Roman" w:hAnsi="Times New Roman" w:eastAsia="仿宋_GB2312"/>
                <w:szCs w:val="21"/>
              </w:rPr>
              <w:t xml:space="preserve">专利、软件著作权或其它知识产权证明材料，属于多方共有的知识产权，申报方应征得所有共有方的一致同意。</w:t>
            </w:r>
            <w:r>
              <w:rPr>
                <w:rFonts w:ascii="Times New Roman" w:hAnsi="Times New Roman" w:eastAsia="仿宋_GB2312"/>
                <w:szCs w:val="21"/>
              </w:rPr>
            </w:r>
            <w:r/>
          </w:p>
        </w:tc>
        <w:tc>
          <w:tcPr>
            <w:tcW w:w="1969" w:type="dxa"/>
            <w:vAlign w:val="center"/>
            <w:textDirection w:val="lrTb"/>
            <w:noWrap w:val="false"/>
          </w:tcPr>
          <w:p>
            <w:pPr>
              <w:pStyle w:val="bs2777"/>
              <w:jc w:val="center"/>
              <w:spacing/>
              <w:rPr>
                <w:rFonts w:ascii="Times New Roman" w:hAnsi="Times New Roman" w:eastAsia="仿宋_GB2312"/>
                <w:szCs w:val="21"/>
              </w:rPr>
              <w:framePr w:vAnchor="text" w:hAnchor="page" w:x="1790" w:y="292"/>
              <w:pPrChange w:id="37" w:author="核文岗" w:date="2025-12-11T21:43:51Z" oouserid="938901076712259593">
                <w:pPr>
                  <w:pStyle w:val="bs2777"/>
                  <w:jc w:val="left"/>
                  <w:spacing/>
                  <w:framePr w:vAnchor="text" w:hAnchor="page" w:x="1790" w:y="292"/>
                </w:pPr>
              </w:pPrChange>
            </w:pPr>
            <w:r>
              <w:rPr>
                <w:rFonts w:ascii="Times New Roman" w:hAnsi="Times New Roman" w:eastAsia="仿宋_GB2312"/>
                <w:szCs w:val="21"/>
              </w:rPr>
              <w:t xml:space="preserve">必要</w:t>
            </w:r>
            <w:r>
              <w:rPr>
                <w:rFonts w:ascii="Times New Roman" w:hAnsi="Times New Roman" w:eastAsia="仿宋_GB2312"/>
                <w:szCs w:val="21"/>
              </w:rPr>
            </w:r>
            <w:r/>
          </w:p>
        </w:tc>
      </w:tr>
      <w:tr>
        <w:trPr>
          <w:trHeight w:val="421"/>
        </w:trPr>
        <w:tblPrEx/>
        <w:tc>
          <w:tcPr>
            <w:tcW w:w="504" w:type="dxa"/>
            <w:vAlign w:val="center"/>
            <w:textDirection w:val="lrTb"/>
            <w:noWrap w:val="false"/>
          </w:tcPr>
          <w:p>
            <w:pPr>
              <w:pStyle w:val="bs2777"/>
              <w:jc w:val="center"/>
              <w:spacing/>
              <w:rPr>
                <w:rFonts w:ascii="Times New Roman" w:hAnsi="Times New Roman" w:eastAsia="仿宋_GB2312"/>
                <w:szCs w:val="21"/>
                <w:lang w:val="en-US" w:eastAsia="zh-CN"/>
              </w:rPr>
              <w:framePr w:vAnchor="text" w:hAnchor="page" w:x="1790" w:y="292"/>
            </w:pPr>
            <w:r>
              <w:rPr>
                <w:rFonts w:ascii="Times New Roman" w:hAnsi="Times New Roman" w:eastAsia="仿宋_GB2312" w:hint="eastAsia"/>
                <w:szCs w:val="21"/>
                <w:lang w:val="en-US" w:eastAsia="zh-CN"/>
              </w:rPr>
              <w:t xml:space="preserve">3</w:t>
            </w:r>
            <w:r>
              <w:rPr>
                <w:rFonts w:ascii="Times New Roman" w:hAnsi="Times New Roman" w:eastAsia="仿宋_GB2312"/>
                <w:szCs w:val="21"/>
                <w:lang w:val="en-US" w:eastAsia="zh-CN"/>
              </w:rPr>
            </w:r>
            <w:r/>
          </w:p>
        </w:tc>
        <w:tc>
          <w:tcPr>
            <w:tcW w:w="2176" w:type="dxa"/>
            <w:vAlign w:val="center"/>
            <w:textDirection w:val="lrTb"/>
            <w:noWrap w:val="false"/>
          </w:tcPr>
          <w:p>
            <w:pPr>
              <w:pStyle w:val="bs2777"/>
              <w:jc w:val="both"/>
              <w:spacing/>
              <w:rPr>
                <w:rFonts w:eastAsia="仿宋_GB2312" w:hint="eastAsia"/>
                <w:lang w:val="en-US" w:eastAsia="zh-CN"/>
              </w:rPr>
              <w:framePr w:vAnchor="text" w:hAnchor="page" w:x="1790" w:y="292"/>
              <w:pPrChange w:id="38" w:author="核文岗" w:date="2025-12-11T21:43:35Z" oouserid="938901076712259593">
                <w:pPr>
                  <w:pStyle w:val="bs2777"/>
                  <w:jc w:val="left"/>
                  <w:spacing/>
                  <w:framePr w:vAnchor="text" w:hAnchor="page" w:x="1790" w:y="292"/>
                </w:pPr>
              </w:pPrChange>
            </w:pPr>
            <w:r>
              <w:rPr>
                <w:rFonts w:ascii="Times New Roman" w:hAnsi="Times New Roman" w:eastAsia="仿宋_GB2312"/>
                <w:szCs w:val="21"/>
              </w:rPr>
              <w:t xml:space="preserve">无不良信用记录证明</w:t>
            </w:r>
            <w:r>
              <w:rPr>
                <w:rFonts w:ascii="Times New Roman" w:hAnsi="Times New Roman" w:eastAsia="仿宋_GB2312" w:hint="eastAsia"/>
                <w:szCs w:val="21"/>
                <w:lang w:eastAsia="zh-CN"/>
              </w:rPr>
              <w:t xml:space="preserve">（</w:t>
            </w:r>
            <w:r>
              <w:rPr>
                <w:rFonts w:ascii="Times New Roman" w:hAnsi="Times New Roman" w:eastAsia="仿宋_GB2312" w:hint="eastAsia"/>
                <w:szCs w:val="21"/>
                <w:lang w:val="en-US" w:eastAsia="zh-CN"/>
              </w:rPr>
              <w:t xml:space="preserve">3年内</w:t>
            </w:r>
            <w:r>
              <w:rPr>
                <w:rFonts w:ascii="Times New Roman" w:hAnsi="Times New Roman" w:eastAsia="仿宋_GB2312" w:hint="eastAsia"/>
                <w:szCs w:val="21"/>
                <w:lang w:eastAsia="zh-CN"/>
              </w:rPr>
              <w:t xml:space="preserve">）</w:t>
            </w:r>
            <w:r>
              <w:rPr>
                <w:rFonts w:eastAsia="仿宋_GB2312" w:hint="eastAsia"/>
                <w:lang w:val="en-US" w:eastAsia="zh-CN"/>
              </w:rPr>
            </w:r>
            <w:r/>
          </w:p>
        </w:tc>
        <w:tc>
          <w:tcPr>
            <w:tcW w:w="919" w:type="dxa"/>
            <w:vAlign w:val="center"/>
            <w:textDirection w:val="lrTb"/>
            <w:noWrap w:val="false"/>
          </w:tcPr>
          <w:p>
            <w:pPr>
              <w:pStyle w:val="bs2777"/>
              <w:jc w:val="center"/>
              <w:spacing/>
              <w:rPr>
                <w:rFonts w:ascii="Times New Roman" w:hAnsi="Times New Roman" w:eastAsia="仿宋_GB2312"/>
                <w:szCs w:val="21"/>
              </w:rPr>
              <w:framePr w:vAnchor="text" w:hAnchor="page" w:x="1790" w:y="292"/>
              <w:pPrChange w:id="39" w:author="核文岗" w:date="2025-12-11T21:43:46Z" oouserid="938901076712259593">
                <w:pPr>
                  <w:pStyle w:val="bs2777"/>
                  <w:jc w:val="left"/>
                  <w:spacing/>
                  <w:framePr w:vAnchor="text" w:hAnchor="page" w:x="1790" w:y="292"/>
                </w:pPr>
              </w:pPrChange>
            </w:pPr>
            <w:r>
              <w:rPr>
                <w:rFonts w:ascii="Times New Roman" w:hAnsi="Times New Roman" w:eastAsia="仿宋_GB2312"/>
                <w:szCs w:val="21"/>
              </w:rPr>
              <w:t xml:space="preserve">复印件</w:t>
            </w:r>
            <w:r>
              <w:rPr>
                <w:rFonts w:ascii="Times New Roman" w:hAnsi="Times New Roman" w:eastAsia="仿宋_GB2312"/>
                <w:szCs w:val="21"/>
              </w:rPr>
            </w:r>
            <w:r/>
          </w:p>
        </w:tc>
        <w:tc>
          <w:tcPr>
            <w:tcW w:w="2954" w:type="dxa"/>
            <w:vAlign w:val="center"/>
            <w:textDirection w:val="lrTb"/>
            <w:noWrap w:val="false"/>
          </w:tcPr>
          <w:p>
            <w:pPr>
              <w:pStyle w:val="bs2777"/>
              <w:jc w:val="both"/>
              <w:spacing/>
              <w:rPr>
                <w:rFonts w:ascii="Times New Roman" w:hAnsi="Times New Roman" w:eastAsia="仿宋_GB2312"/>
                <w:szCs w:val="21"/>
              </w:rPr>
              <w:framePr w:vAnchor="text" w:hAnchor="page" w:x="1790" w:y="292"/>
              <w:pPrChange w:id="40" w:author="核文岗" w:date="2025-12-11T21:43:35Z" oouserid="938901076712259593">
                <w:pPr>
                  <w:pStyle w:val="bs2777"/>
                  <w:jc w:val="left"/>
                  <w:spacing/>
                  <w:framePr w:vAnchor="text" w:hAnchor="page" w:x="1790" w:y="292"/>
                </w:pPr>
              </w:pPrChange>
            </w:pPr>
            <w:r>
              <w:rPr>
                <w:rFonts w:ascii="Times New Roman" w:hAnsi="Times New Roman" w:eastAsia="仿宋_GB2312"/>
                <w:szCs w:val="21"/>
              </w:rPr>
              <w:t xml:space="preserve">未被“信用中国”、</w:t>
            </w:r>
            <w:r>
              <w:rPr>
                <w:rFonts w:ascii="Times New Roman" w:hAnsi="Times New Roman" w:eastAsia="仿宋_GB2312" w:hint="eastAsia"/>
                <w:szCs w:val="21"/>
                <w:lang w:eastAsia="zh-CN"/>
              </w:rPr>
              <w:t xml:space="preserve">“</w:t>
            </w:r>
            <w:r>
              <w:rPr>
                <w:rFonts w:ascii="Times New Roman" w:hAnsi="Times New Roman" w:eastAsia="仿宋_GB2312"/>
                <w:szCs w:val="21"/>
              </w:rPr>
              <w:t xml:space="preserve">中国政府采购网</w:t>
            </w:r>
            <w:r>
              <w:rPr>
                <w:rFonts w:ascii="Times New Roman" w:hAnsi="Times New Roman" w:eastAsia="仿宋_GB2312" w:hint="eastAsia"/>
                <w:szCs w:val="21"/>
                <w:lang w:eastAsia="zh-CN"/>
              </w:rPr>
              <w:t xml:space="preserve">”</w:t>
            </w:r>
            <w:r>
              <w:rPr>
                <w:rFonts w:ascii="Times New Roman" w:hAnsi="Times New Roman" w:eastAsia="仿宋_GB2312"/>
                <w:szCs w:val="21"/>
              </w:rPr>
              <w:t xml:space="preserve">列入失信被执行人、重大税收违法案件当事人名单、政府采购严重违法失信行为记录名单。</w:t>
            </w:r>
            <w:r>
              <w:rPr>
                <w:rFonts w:ascii="Times New Roman" w:hAnsi="Times New Roman" w:eastAsia="仿宋_GB2312"/>
                <w:szCs w:val="21"/>
              </w:rPr>
            </w:r>
            <w:r/>
          </w:p>
        </w:tc>
        <w:tc>
          <w:tcPr>
            <w:tcW w:w="1969" w:type="dxa"/>
            <w:vAlign w:val="center"/>
            <w:textDirection w:val="lrTb"/>
            <w:noWrap w:val="false"/>
          </w:tcPr>
          <w:p>
            <w:pPr>
              <w:pStyle w:val="bs2777"/>
              <w:jc w:val="center"/>
              <w:spacing/>
              <w:rPr>
                <w:rFonts w:ascii="Times New Roman" w:hAnsi="Times New Roman" w:eastAsia="仿宋_GB2312"/>
                <w:szCs w:val="21"/>
              </w:rPr>
              <w:framePr w:vAnchor="text" w:hAnchor="page" w:x="1790" w:y="292"/>
              <w:pPrChange w:id="41" w:author="核文岗" w:date="2025-12-11T21:43:51Z" oouserid="938901076712259593">
                <w:pPr>
                  <w:pStyle w:val="bs2777"/>
                  <w:jc w:val="left"/>
                  <w:spacing/>
                  <w:framePr w:vAnchor="text" w:hAnchor="page" w:x="1790" w:y="292"/>
                </w:pPr>
              </w:pPrChange>
            </w:pPr>
            <w:r>
              <w:rPr>
                <w:rFonts w:ascii="Times New Roman" w:hAnsi="Times New Roman" w:eastAsia="仿宋_GB2312"/>
                <w:szCs w:val="21"/>
              </w:rPr>
              <w:t xml:space="preserve">必要</w:t>
            </w:r>
            <w:r>
              <w:rPr>
                <w:rFonts w:ascii="Times New Roman" w:hAnsi="Times New Roman" w:eastAsia="仿宋_GB2312"/>
                <w:szCs w:val="21"/>
              </w:rPr>
            </w:r>
            <w:r/>
          </w:p>
        </w:tc>
      </w:tr>
      <w:tr>
        <w:trPr>
          <w:trHeight w:val="421"/>
        </w:trPr>
        <w:tblPrEx/>
        <w:tc>
          <w:tcPr>
            <w:tcW w:w="504" w:type="dxa"/>
            <w:vAlign w:val="center"/>
            <w:textDirection w:val="lrTb"/>
            <w:noWrap w:val="false"/>
          </w:tcPr>
          <w:p>
            <w:pPr>
              <w:pStyle w:val="bs2777"/>
              <w:jc w:val="center"/>
              <w:spacing/>
              <w:rPr>
                <w:rFonts w:ascii="Times New Roman" w:hAnsi="Times New Roman" w:eastAsia="仿宋_GB2312"/>
                <w:szCs w:val="21"/>
                <w:lang w:val="en-US" w:eastAsia="zh-CN"/>
              </w:rPr>
              <w:framePr w:vAnchor="text" w:hAnchor="page" w:x="1790" w:y="292"/>
            </w:pPr>
            <w:r>
              <w:rPr>
                <w:rFonts w:ascii="Times New Roman" w:hAnsi="Times New Roman" w:eastAsia="仿宋_GB2312" w:hint="eastAsia"/>
                <w:szCs w:val="21"/>
                <w:lang w:val="en-US" w:eastAsia="zh-CN"/>
              </w:rPr>
              <w:t xml:space="preserve">4</w:t>
            </w:r>
            <w:r>
              <w:rPr>
                <w:rFonts w:ascii="Times New Roman" w:hAnsi="Times New Roman" w:eastAsia="仿宋_GB2312"/>
                <w:szCs w:val="21"/>
                <w:lang w:val="en-US" w:eastAsia="zh-CN"/>
              </w:rPr>
            </w:r>
            <w:r/>
          </w:p>
        </w:tc>
        <w:tc>
          <w:tcPr>
            <w:tcW w:w="2176" w:type="dxa"/>
            <w:vAlign w:val="center"/>
            <w:textDirection w:val="lrTb"/>
            <w:noWrap w:val="false"/>
          </w:tcPr>
          <w:p>
            <w:pPr>
              <w:pStyle w:val="bs2777"/>
              <w:jc w:val="both"/>
              <w:spacing/>
              <w:rPr>
                <w:rFonts w:ascii="Times New Roman" w:hAnsi="Times New Roman" w:eastAsia="仿宋_GB2312"/>
                <w:sz w:val="21"/>
                <w:kern w:val="2"/>
                <w:szCs w:val="21"/>
                <w:lang w:val="en-US" w:bidi="ar-SA" w:eastAsia="zh-CN"/>
              </w:rPr>
              <w:framePr w:vAnchor="text" w:hAnchor="page" w:x="1790" w:y="292"/>
              <w:pPrChange w:id="42" w:author="核文岗" w:date="2025-12-11T21:43:29Z" oouserid="938901076712259593">
                <w:pPr>
                  <w:pStyle w:val="bs2777"/>
                  <w:jc w:val="left"/>
                  <w:spacing/>
                  <w:framePr w:vAnchor="text" w:hAnchor="page" w:x="1790" w:y="292"/>
                </w:pPr>
              </w:pPrChange>
            </w:pPr>
            <w:r>
              <w:rPr>
                <w:rFonts w:ascii="Times New Roman" w:hAnsi="Times New Roman" w:eastAsia="仿宋_GB2312"/>
                <w:szCs w:val="21"/>
              </w:rPr>
              <w:t xml:space="preserve">典型应用案例概况</w:t>
            </w:r>
            <w:r>
              <w:rPr>
                <w:rFonts w:ascii="Times New Roman" w:hAnsi="Times New Roman" w:eastAsia="仿宋_GB2312"/>
                <w:sz w:val="21"/>
                <w:kern w:val="2"/>
                <w:szCs w:val="21"/>
                <w:lang w:val="en-US" w:bidi="ar-SA" w:eastAsia="zh-CN"/>
              </w:rPr>
            </w:r>
            <w:r/>
          </w:p>
        </w:tc>
        <w:tc>
          <w:tcPr>
            <w:tcW w:w="919" w:type="dxa"/>
            <w:vAlign w:val="center"/>
            <w:textDirection w:val="lrTb"/>
            <w:noWrap w:val="false"/>
          </w:tcPr>
          <w:p>
            <w:pPr>
              <w:pStyle w:val="bs2777"/>
              <w:jc w:val="center"/>
              <w:spacing/>
              <w:rPr>
                <w:rFonts w:ascii="Times New Roman" w:hAnsi="Times New Roman" w:eastAsia="仿宋_GB2312"/>
                <w:sz w:val="21"/>
                <w:kern w:val="2"/>
                <w:szCs w:val="21"/>
                <w:lang w:val="en-US" w:bidi="ar-SA" w:eastAsia="zh-CN"/>
              </w:rPr>
              <w:framePr w:vAnchor="text" w:hAnchor="page" w:x="1790" w:y="292"/>
              <w:pPrChange w:id="43" w:author="核文岗" w:date="2025-12-11T21:43:46Z" oouserid="938901076712259593">
                <w:pPr>
                  <w:pStyle w:val="bs2777"/>
                  <w:jc w:val="left"/>
                  <w:spacing/>
                  <w:framePr w:vAnchor="text" w:hAnchor="page" w:x="1790" w:y="292"/>
                </w:pPr>
              </w:pPrChange>
            </w:pPr>
            <w:r>
              <w:rPr>
                <w:rFonts w:ascii="Times New Roman" w:hAnsi="Times New Roman" w:eastAsia="仿宋_GB2312"/>
                <w:szCs w:val="21"/>
              </w:rPr>
              <w:t xml:space="preserve">文档</w:t>
            </w:r>
            <w:r>
              <w:rPr>
                <w:rFonts w:ascii="Times New Roman" w:hAnsi="Times New Roman" w:eastAsia="仿宋_GB2312"/>
                <w:sz w:val="21"/>
                <w:kern w:val="2"/>
                <w:szCs w:val="21"/>
                <w:lang w:val="en-US" w:bidi="ar-SA" w:eastAsia="zh-CN"/>
              </w:rPr>
            </w:r>
            <w:r/>
          </w:p>
        </w:tc>
        <w:tc>
          <w:tcPr>
            <w:tcW w:w="2954" w:type="dxa"/>
            <w:vAlign w:val="center"/>
            <w:textDirection w:val="lrTb"/>
            <w:noWrap w:val="false"/>
          </w:tcPr>
          <w:p>
            <w:pPr>
              <w:pStyle w:val="bs2777"/>
              <w:jc w:val="both"/>
              <w:spacing/>
              <w:rPr>
                <w:rFonts w:ascii="Times New Roman" w:hAnsi="Times New Roman" w:eastAsia="仿宋_GB2312"/>
                <w:szCs w:val="21"/>
              </w:rPr>
              <w:framePr w:vAnchor="text" w:hAnchor="page" w:x="1790" w:y="292"/>
              <w:pPrChange w:id="44" w:author="核文岗" w:date="2025-12-11T21:43:29Z" oouserid="938901076712259593">
                <w:pPr>
                  <w:pStyle w:val="bs2777"/>
                  <w:jc w:val="left"/>
                  <w:spacing/>
                  <w:framePr w:vAnchor="text" w:hAnchor="page" w:x="1790" w:y="292"/>
                </w:pPr>
              </w:pPrChange>
            </w:pPr>
            <w:r>
              <w:rPr>
                <w:rFonts w:ascii="Times New Roman" w:hAnsi="Times New Roman" w:eastAsia="仿宋_GB2312"/>
                <w:szCs w:val="21"/>
              </w:rPr>
              <w:t xml:space="preserve">1、案例概况，包含项目名称、应用时间、规模、效果等内容；</w:t>
            </w:r>
            <w:r>
              <w:rPr>
                <w:rFonts w:ascii="Times New Roman" w:hAnsi="Times New Roman" w:eastAsia="仿宋_GB2312"/>
                <w:szCs w:val="21"/>
              </w:rPr>
            </w:r>
            <w:r/>
          </w:p>
          <w:p>
            <w:pPr>
              <w:pStyle w:val="bs2777"/>
              <w:jc w:val="both"/>
              <w:spacing/>
              <w:rPr>
                <w:rFonts w:ascii="Times New Roman" w:hAnsi="Times New Roman" w:eastAsia="仿宋_GB2312" w:hint="eastAsia"/>
                <w:sz w:val="21"/>
                <w:kern w:val="2"/>
                <w:szCs w:val="21"/>
                <w:lang w:val="en-US" w:bidi="ar-SA" w:eastAsia="zh-CN"/>
              </w:rPr>
              <w:framePr w:vAnchor="text" w:hAnchor="page" w:x="1790" w:y="292"/>
              <w:pPrChange w:id="45" w:author="核文岗" w:date="2025-12-11T21:43:29Z" oouserid="938901076712259593">
                <w:pPr>
                  <w:pStyle w:val="bs2777"/>
                  <w:jc w:val="left"/>
                  <w:spacing/>
                  <w:framePr w:vAnchor="text" w:hAnchor="page" w:x="1790" w:y="292"/>
                </w:pPr>
              </w:pPrChange>
            </w:pPr>
            <w:r>
              <w:rPr>
                <w:rFonts w:ascii="Times New Roman" w:hAnsi="Times New Roman" w:eastAsia="仿宋_GB2312"/>
                <w:szCs w:val="21"/>
              </w:rPr>
              <w:t xml:space="preserve">2、应用现场照片</w:t>
            </w:r>
            <w:r>
              <w:rPr>
                <w:rFonts w:ascii="Times New Roman" w:hAnsi="Times New Roman" w:eastAsia="仿宋_GB2312" w:hint="eastAsia"/>
                <w:szCs w:val="21"/>
                <w:lang w:eastAsia="zh-CN"/>
              </w:rPr>
              <w:t xml:space="preserve">。</w:t>
            </w:r>
            <w:r>
              <w:rPr>
                <w:rFonts w:ascii="Times New Roman" w:hAnsi="Times New Roman" w:eastAsia="仿宋_GB2312" w:hint="eastAsia"/>
                <w:sz w:val="21"/>
                <w:kern w:val="2"/>
                <w:szCs w:val="21"/>
                <w:lang w:val="en-US" w:bidi="ar-SA" w:eastAsia="zh-CN"/>
              </w:rPr>
            </w:r>
            <w:r/>
          </w:p>
        </w:tc>
        <w:tc>
          <w:tcPr>
            <w:tcW w:w="1969" w:type="dxa"/>
            <w:vAlign w:val="center"/>
            <w:textDirection w:val="lrTb"/>
            <w:noWrap w:val="false"/>
          </w:tcPr>
          <w:p>
            <w:pPr>
              <w:pStyle w:val="bs2777"/>
              <w:jc w:val="both"/>
              <w:spacing/>
              <w:rPr>
                <w:rFonts w:ascii="Times New Roman" w:hAnsi="Times New Roman" w:eastAsia="仿宋_GB2312"/>
                <w:sz w:val="21"/>
                <w:kern w:val="2"/>
                <w:szCs w:val="21"/>
                <w:lang w:val="en-US" w:bidi="ar-SA" w:eastAsia="zh-CN"/>
              </w:rPr>
              <w:framePr w:vAnchor="text" w:hAnchor="page" w:x="1790" w:y="292"/>
              <w:pPrChange w:id="46" w:author="核文岗" w:date="2025-12-11T21:43:25Z" oouserid="938901076712259593">
                <w:pPr>
                  <w:pStyle w:val="bs2777"/>
                  <w:jc w:val="left"/>
                  <w:spacing/>
                  <w:framePr w:vAnchor="text" w:hAnchor="page" w:x="1790" w:y="292"/>
                </w:pPr>
              </w:pPrChange>
            </w:pPr>
            <w:r>
              <w:rPr>
                <w:rFonts w:ascii="Times New Roman" w:hAnsi="Times New Roman" w:eastAsia="仿宋_GB2312" w:hint="eastAsia"/>
                <w:szCs w:val="21"/>
                <w:lang w:val="en-US" w:eastAsia="zh-CN"/>
              </w:rPr>
              <w:t xml:space="preserve">若研发实体不在深圳市，则必须提供至少一个</w:t>
            </w:r>
            <w:ins w:id="47" w:author="核文岗" w:date="2025-12-11T17:17:29Z" oouserid="938901076712259593">
              <w:r>
                <w:rPr>
                  <w:rFonts w:ascii="Times New Roman" w:hAnsi="Times New Roman" w:eastAsia="仿宋_GB2312" w:hint="eastAsia"/>
                  <w:szCs w:val="21"/>
                  <w:lang w:val="en-US" w:eastAsia="zh-CN"/>
                </w:rPr>
                <w:t xml:space="preserve">在</w:t>
              </w:r>
            </w:ins>
            <w:r>
              <w:rPr>
                <w:rFonts w:ascii="Times New Roman" w:hAnsi="Times New Roman" w:eastAsia="仿宋_GB2312" w:hint="eastAsia"/>
                <w:szCs w:val="21"/>
                <w:lang w:val="en-US" w:eastAsia="zh-CN"/>
              </w:rPr>
              <w:t xml:space="preserve">深圳市</w:t>
            </w:r>
            <w:ins w:id="48" w:author="核文岗" w:date="2025-12-11T17:17:32Z" oouserid="938901076712259593">
              <w:r>
                <w:rPr>
                  <w:rFonts w:ascii="Times New Roman" w:hAnsi="Times New Roman" w:eastAsia="仿宋_GB2312" w:hint="eastAsia"/>
                  <w:szCs w:val="21"/>
                  <w:lang w:val="en-US" w:eastAsia="zh-CN"/>
                </w:rPr>
                <w:t xml:space="preserve">的</w:t>
              </w:r>
            </w:ins>
            <w:r>
              <w:rPr>
                <w:rFonts w:ascii="Times New Roman" w:hAnsi="Times New Roman" w:eastAsia="仿宋_GB2312" w:hint="eastAsia"/>
                <w:szCs w:val="21"/>
                <w:lang w:val="en-US" w:eastAsia="zh-CN"/>
              </w:rPr>
              <w:t xml:space="preserve">应用案例（</w:t>
            </w:r>
            <w:r>
              <w:rPr>
                <w:rFonts w:ascii="Times New Roman" w:hAnsi="Times New Roman" w:eastAsia="仿宋_GB2312"/>
                <w:szCs w:val="21"/>
                <w:lang w:val="en-US" w:eastAsia="zh-CN"/>
              </w:rPr>
              <w:t xml:space="preserve">格式见附表</w:t>
            </w:r>
            <w:r>
              <w:rPr>
                <w:rFonts w:ascii="Times New Roman" w:hAnsi="Times New Roman" w:eastAsia="仿宋_GB2312" w:hint="eastAsia"/>
                <w:szCs w:val="21"/>
                <w:lang w:val="en-US" w:eastAsia="zh-CN"/>
              </w:rPr>
              <w:t xml:space="preserve">），且应用时间</w:t>
            </w:r>
            <w:ins w:id="49" w:author="核文岗" w:date="2025-12-11T17:17:37Z" oouserid="938901076712259593">
              <w:r>
                <w:rPr>
                  <w:rFonts w:ascii="Times New Roman" w:hAnsi="Times New Roman" w:eastAsia="仿宋_GB2312" w:hint="eastAsia"/>
                  <w:szCs w:val="21"/>
                  <w:lang w:val="en-US" w:eastAsia="zh-CN"/>
                </w:rPr>
                <w:t xml:space="preserve">达</w:t>
              </w:r>
            </w:ins>
            <w:r>
              <w:rPr>
                <w:rFonts w:ascii="Times New Roman" w:hAnsi="Times New Roman" w:eastAsia="仿宋_GB2312" w:hint="eastAsia"/>
                <w:szCs w:val="21"/>
                <w:lang w:val="en-US" w:eastAsia="zh-CN"/>
              </w:rPr>
              <w:t xml:space="preserve">1年以上</w:t>
            </w:r>
            <w:r>
              <w:rPr>
                <w:rFonts w:ascii="Times New Roman" w:hAnsi="Times New Roman" w:eastAsia="仿宋_GB2312"/>
                <w:sz w:val="21"/>
                <w:kern w:val="2"/>
                <w:szCs w:val="21"/>
                <w:lang w:val="en-US" w:bidi="ar-SA" w:eastAsia="zh-CN"/>
              </w:rPr>
            </w:r>
            <w:r/>
          </w:p>
        </w:tc>
      </w:tr>
      <w:tr>
        <w:trPr>
          <w:trHeight w:val="421"/>
        </w:trPr>
        <w:tblPrEx/>
        <w:tc>
          <w:tcPr>
            <w:tcW w:w="504" w:type="dxa"/>
            <w:vAlign w:val="center"/>
            <w:textDirection w:val="lrTb"/>
            <w:noWrap w:val="false"/>
          </w:tcPr>
          <w:p>
            <w:pPr>
              <w:pStyle w:val="bs2777"/>
              <w:jc w:val="center"/>
              <w:spacing/>
              <w:rPr>
                <w:rFonts w:ascii="Times New Roman" w:hAnsi="Times New Roman" w:eastAsia="仿宋_GB2312"/>
                <w:szCs w:val="21"/>
                <w:lang w:val="en-US" w:eastAsia="zh-CN"/>
              </w:rPr>
              <w:framePr w:vAnchor="text" w:hAnchor="page" w:x="1790" w:y="292"/>
            </w:pPr>
            <w:r>
              <w:rPr>
                <w:rFonts w:ascii="Times New Roman" w:hAnsi="Times New Roman" w:eastAsia="仿宋_GB2312" w:hint="eastAsia"/>
                <w:szCs w:val="21"/>
                <w:lang w:val="en-US" w:eastAsia="zh-CN"/>
              </w:rPr>
              <w:t xml:space="preserve">5</w:t>
            </w:r>
            <w:r>
              <w:rPr>
                <w:rFonts w:ascii="Times New Roman" w:hAnsi="Times New Roman" w:eastAsia="仿宋_GB2312"/>
                <w:szCs w:val="21"/>
                <w:lang w:val="en-US" w:eastAsia="zh-CN"/>
              </w:rPr>
            </w:r>
            <w:r/>
          </w:p>
        </w:tc>
        <w:tc>
          <w:tcPr>
            <w:tcW w:w="2176" w:type="dxa"/>
            <w:vAlign w:val="center"/>
            <w:textDirection w:val="lrTb"/>
            <w:noWrap w:val="false"/>
          </w:tcPr>
          <w:p>
            <w:pPr>
              <w:pStyle w:val="bs2777"/>
              <w:jc w:val="both"/>
              <w:spacing/>
              <w:rPr>
                <w:rFonts w:ascii="Times New Roman" w:hAnsi="Times New Roman" w:eastAsia="仿宋_GB2312" w:hint="eastAsia"/>
                <w:szCs w:val="21"/>
                <w:lang w:val="en-US" w:eastAsia="zh-CN"/>
              </w:rPr>
              <w:framePr w:vAnchor="text" w:hAnchor="page" w:x="1790" w:y="292"/>
              <w:pPrChange w:id="50" w:author="核文岗" w:date="2025-12-11T21:43:29Z" oouserid="938901076712259593">
                <w:pPr>
                  <w:pStyle w:val="bs2777"/>
                  <w:jc w:val="left"/>
                  <w:spacing/>
                  <w:framePr w:vAnchor="text" w:hAnchor="page" w:x="1790" w:y="292"/>
                </w:pPr>
              </w:pPrChange>
            </w:pPr>
            <w:r>
              <w:rPr>
                <w:rFonts w:ascii="Times New Roman" w:hAnsi="Times New Roman" w:eastAsia="仿宋_GB2312" w:hint="eastAsia"/>
                <w:szCs w:val="21"/>
                <w:lang w:val="en-US" w:eastAsia="zh-CN"/>
              </w:rPr>
              <w:t xml:space="preserve">科技</w:t>
            </w:r>
            <w:r>
              <w:rPr>
                <w:rFonts w:ascii="Times New Roman" w:hAnsi="Times New Roman" w:eastAsia="仿宋_GB2312" w:hint="eastAsia"/>
                <w:szCs w:val="21"/>
              </w:rPr>
              <w:t xml:space="preserve">成果评价报告</w:t>
            </w:r>
            <w:r>
              <w:rPr>
                <w:rFonts w:ascii="Times New Roman" w:hAnsi="Times New Roman" w:eastAsia="仿宋_GB2312" w:hint="eastAsia"/>
                <w:szCs w:val="21"/>
                <w:lang w:val="en-US" w:eastAsia="zh-CN"/>
              </w:rPr>
            </w:r>
            <w:r/>
          </w:p>
        </w:tc>
        <w:tc>
          <w:tcPr>
            <w:tcW w:w="919" w:type="dxa"/>
            <w:vAlign w:val="center"/>
            <w:textDirection w:val="lrTb"/>
            <w:noWrap w:val="false"/>
          </w:tcPr>
          <w:p>
            <w:pPr>
              <w:pStyle w:val="bs2777"/>
              <w:jc w:val="center"/>
              <w:spacing/>
              <w:rPr>
                <w:rFonts w:ascii="Times New Roman" w:hAnsi="Times New Roman" w:eastAsia="仿宋_GB2312"/>
                <w:szCs w:val="21"/>
              </w:rPr>
              <w:framePr w:vAnchor="text" w:hAnchor="page" w:x="1790" w:y="292"/>
              <w:pPrChange w:id="51" w:author="核文岗" w:date="2025-12-11T21:43:46Z" oouserid="938901076712259593">
                <w:pPr>
                  <w:pStyle w:val="bs2777"/>
                  <w:jc w:val="left"/>
                  <w:spacing/>
                  <w:framePr w:vAnchor="text" w:hAnchor="page" w:x="1790" w:y="292"/>
                </w:pPr>
              </w:pPrChange>
            </w:pPr>
            <w:r>
              <w:rPr>
                <w:rFonts w:ascii="Times New Roman" w:hAnsi="Times New Roman" w:eastAsia="仿宋_GB2312"/>
                <w:szCs w:val="21"/>
              </w:rPr>
              <w:t xml:space="preserve">复印件</w:t>
            </w:r>
            <w:r>
              <w:rPr>
                <w:rFonts w:ascii="Times New Roman" w:hAnsi="Times New Roman" w:eastAsia="仿宋_GB2312"/>
                <w:szCs w:val="21"/>
              </w:rPr>
            </w:r>
            <w:r/>
          </w:p>
        </w:tc>
        <w:tc>
          <w:tcPr>
            <w:tcW w:w="2954" w:type="dxa"/>
            <w:vAlign w:val="center"/>
            <w:textDirection w:val="lrTb"/>
            <w:noWrap w:val="false"/>
          </w:tcPr>
          <w:p>
            <w:pPr>
              <w:pStyle w:val="bs2777"/>
              <w:jc w:val="both"/>
              <w:spacing/>
              <w:rPr>
                <w:rFonts w:ascii="Times New Roman" w:hAnsi="Times New Roman" w:eastAsia="仿宋_GB2312"/>
                <w:szCs w:val="21"/>
              </w:rPr>
              <w:framePr w:vAnchor="text" w:hAnchor="page" w:x="1790" w:y="292"/>
              <w:pPrChange w:id="52" w:author="核文岗" w:date="2025-12-11T21:43:29Z" oouserid="938901076712259593">
                <w:pPr>
                  <w:pStyle w:val="bs2777"/>
                  <w:jc w:val="left"/>
                  <w:spacing/>
                  <w:framePr w:vAnchor="text" w:hAnchor="page" w:x="1790" w:y="292"/>
                </w:pPr>
              </w:pPrChange>
            </w:pPr>
            <w:r>
              <w:rPr>
                <w:rFonts w:ascii="Times New Roman" w:hAnsi="Times New Roman" w:eastAsia="仿宋_GB2312"/>
                <w:szCs w:val="21"/>
              </w:rPr>
            </w:r>
            <w:r/>
          </w:p>
        </w:tc>
        <w:tc>
          <w:tcPr>
            <w:tcW w:w="1969" w:type="dxa"/>
            <w:vAlign w:val="center"/>
            <w:textDirection w:val="lrTb"/>
            <w:noWrap w:val="false"/>
          </w:tcPr>
          <w:p>
            <w:pPr>
              <w:pStyle w:val="bs2777"/>
              <w:jc w:val="center"/>
              <w:spacing/>
              <w:rPr>
                <w:rFonts w:ascii="Times New Roman" w:hAnsi="Times New Roman" w:eastAsia="仿宋_GB2312" w:hint="eastAsia"/>
                <w:szCs w:val="21"/>
                <w:lang w:val="en-US" w:eastAsia="zh-CN"/>
              </w:rPr>
              <w:framePr w:vAnchor="text" w:hAnchor="page" w:x="1790" w:y="292"/>
              <w:pPrChange w:id="53" w:author="核文岗" w:date="2025-12-11T21:44:01Z" oouserid="938901076712259593">
                <w:pPr>
                  <w:pStyle w:val="bs2777"/>
                  <w:jc w:val="left"/>
                  <w:spacing/>
                  <w:framePr w:vAnchor="text" w:hAnchor="page" w:x="1790" w:y="292"/>
                </w:pPr>
              </w:pPrChange>
            </w:pPr>
            <w:r>
              <w:rPr>
                <w:rFonts w:ascii="Times New Roman" w:hAnsi="Times New Roman" w:eastAsia="仿宋_GB2312" w:hint="eastAsia"/>
                <w:szCs w:val="21"/>
                <w:lang w:val="en-US" w:eastAsia="zh-CN"/>
              </w:rPr>
              <w:t xml:space="preserve">必要</w:t>
            </w:r>
            <w:r>
              <w:rPr>
                <w:rFonts w:ascii="Times New Roman" w:hAnsi="Times New Roman" w:eastAsia="仿宋_GB2312" w:hint="eastAsia"/>
                <w:szCs w:val="21"/>
                <w:lang w:val="en-US" w:eastAsia="zh-CN"/>
              </w:rPr>
            </w:r>
            <w:r/>
          </w:p>
        </w:tc>
      </w:tr>
      <w:tr>
        <w:trPr>
          <w:trHeight w:val="421"/>
        </w:trPr>
        <w:tblPrEx/>
        <w:tc>
          <w:tcPr>
            <w:tcW w:w="504" w:type="dxa"/>
            <w:vAlign w:val="center"/>
            <w:textDirection w:val="lrTb"/>
            <w:noWrap w:val="false"/>
          </w:tcPr>
          <w:p>
            <w:pPr>
              <w:pStyle w:val="bs2777"/>
              <w:jc w:val="center"/>
              <w:spacing/>
              <w:rPr>
                <w:rFonts w:ascii="Times New Roman" w:hAnsi="Times New Roman" w:eastAsia="仿宋_GB2312"/>
                <w:szCs w:val="21"/>
                <w:lang w:val="en-US" w:eastAsia="zh-CN"/>
              </w:rPr>
              <w:framePr w:vAnchor="text" w:hAnchor="page" w:x="1790" w:y="292"/>
            </w:pPr>
            <w:r>
              <w:rPr>
                <w:rFonts w:ascii="Times New Roman" w:hAnsi="Times New Roman" w:eastAsia="仿宋_GB2312" w:hint="eastAsia"/>
                <w:szCs w:val="21"/>
                <w:lang w:val="en-US" w:eastAsia="zh-CN"/>
              </w:rPr>
              <w:t xml:space="preserve">6</w:t>
            </w:r>
            <w:r>
              <w:rPr>
                <w:rFonts w:ascii="Times New Roman" w:hAnsi="Times New Roman" w:eastAsia="仿宋_GB2312"/>
                <w:szCs w:val="21"/>
                <w:lang w:val="en-US" w:eastAsia="zh-CN"/>
              </w:rPr>
            </w:r>
            <w:r/>
          </w:p>
        </w:tc>
        <w:tc>
          <w:tcPr>
            <w:tcW w:w="2176" w:type="dxa"/>
            <w:vAlign w:val="center"/>
            <w:textDirection w:val="lrTb"/>
            <w:noWrap w:val="false"/>
          </w:tcPr>
          <w:p>
            <w:pPr>
              <w:pStyle w:val="bs2777"/>
              <w:jc w:val="both"/>
              <w:spacing/>
              <w:rPr>
                <w:rFonts w:ascii="Times New Roman" w:hAnsi="Times New Roman" w:eastAsia="仿宋_GB2312" w:hint="eastAsia"/>
                <w:szCs w:val="21"/>
                <w:lang w:val="en-US" w:eastAsia="zh-CN"/>
              </w:rPr>
              <w:framePr w:vAnchor="text" w:hAnchor="page" w:x="1790" w:y="292"/>
              <w:pPrChange w:id="54" w:author="核文岗" w:date="2025-12-11T21:43:29Z" oouserid="938901076712259593">
                <w:pPr>
                  <w:pStyle w:val="bs2777"/>
                  <w:jc w:val="left"/>
                  <w:spacing/>
                  <w:framePr w:vAnchor="text" w:hAnchor="page" w:x="1790" w:y="292"/>
                </w:pPr>
              </w:pPrChange>
            </w:pPr>
            <w:r>
              <w:rPr>
                <w:rFonts w:ascii="Times New Roman" w:hAnsi="Times New Roman" w:eastAsia="仿宋_GB2312" w:hint="eastAsia"/>
                <w:szCs w:val="21"/>
                <w:lang w:val="en-US" w:eastAsia="zh-CN"/>
              </w:rPr>
              <w:t xml:space="preserve">两家及以上应用单位出具的</w:t>
            </w:r>
            <w:r>
              <w:rPr>
                <w:rFonts w:ascii="Times New Roman" w:hAnsi="Times New Roman" w:eastAsia="仿宋_GB2312" w:hint="eastAsia"/>
                <w:szCs w:val="21"/>
              </w:rPr>
              <w:t xml:space="preserve">应用</w:t>
            </w:r>
            <w:r>
              <w:rPr>
                <w:rFonts w:ascii="Times New Roman" w:hAnsi="Times New Roman" w:eastAsia="仿宋_GB2312" w:hint="eastAsia"/>
                <w:szCs w:val="21"/>
                <w:lang w:val="en-US" w:eastAsia="zh-CN"/>
              </w:rPr>
              <w:t xml:space="preserve">意见</w:t>
            </w:r>
            <w:r>
              <w:rPr>
                <w:rFonts w:ascii="Times New Roman" w:hAnsi="Times New Roman" w:eastAsia="仿宋_GB2312" w:hint="eastAsia"/>
                <w:szCs w:val="21"/>
                <w:lang w:val="en-US" w:eastAsia="zh-CN"/>
              </w:rPr>
            </w:r>
            <w:r/>
          </w:p>
        </w:tc>
        <w:tc>
          <w:tcPr>
            <w:tcW w:w="919" w:type="dxa"/>
            <w:vAlign w:val="center"/>
            <w:textDirection w:val="lrTb"/>
            <w:noWrap w:val="false"/>
          </w:tcPr>
          <w:p>
            <w:pPr>
              <w:pStyle w:val="bs2777"/>
              <w:jc w:val="center"/>
              <w:spacing/>
              <w:rPr>
                <w:rFonts w:ascii="Times New Roman" w:hAnsi="Times New Roman" w:eastAsia="仿宋_GB2312"/>
                <w:szCs w:val="21"/>
              </w:rPr>
              <w:framePr w:vAnchor="text" w:hAnchor="page" w:x="1790" w:y="292"/>
              <w:pPrChange w:id="55" w:author="核文岗" w:date="2025-12-11T21:43:46Z" oouserid="938901076712259593">
                <w:pPr>
                  <w:pStyle w:val="bs2777"/>
                  <w:jc w:val="left"/>
                  <w:spacing/>
                  <w:framePr w:vAnchor="text" w:hAnchor="page" w:x="1790" w:y="292"/>
                </w:pPr>
              </w:pPrChange>
            </w:pPr>
            <w:r>
              <w:rPr>
                <w:rFonts w:ascii="Times New Roman" w:hAnsi="Times New Roman" w:eastAsia="仿宋_GB2312"/>
                <w:szCs w:val="21"/>
              </w:rPr>
              <w:t xml:space="preserve">文档</w:t>
            </w:r>
            <w:r>
              <w:rPr>
                <w:rFonts w:ascii="Times New Roman" w:hAnsi="Times New Roman" w:eastAsia="仿宋_GB2312"/>
                <w:szCs w:val="21"/>
              </w:rPr>
            </w:r>
            <w:r/>
          </w:p>
        </w:tc>
        <w:tc>
          <w:tcPr>
            <w:tcW w:w="2954" w:type="dxa"/>
            <w:vAlign w:val="center"/>
            <w:textDirection w:val="lrTb"/>
            <w:noWrap w:val="false"/>
          </w:tcPr>
          <w:p>
            <w:pPr>
              <w:pStyle w:val="bs2777"/>
              <w:jc w:val="both"/>
              <w:spacing/>
              <w:rPr>
                <w:rFonts w:ascii="Times New Roman" w:hAnsi="Times New Roman" w:eastAsia="仿宋_GB2312" w:hint="eastAsia"/>
                <w:szCs w:val="21"/>
                <w:lang w:eastAsia="zh-CN"/>
              </w:rPr>
              <w:framePr w:vAnchor="text" w:hAnchor="page" w:x="1790" w:y="292"/>
              <w:pPrChange w:id="56" w:author="核文岗" w:date="2025-12-11T21:43:29Z" oouserid="938901076712259593">
                <w:pPr>
                  <w:pStyle w:val="bs2777"/>
                  <w:jc w:val="left"/>
                  <w:spacing/>
                  <w:framePr w:vAnchor="text" w:hAnchor="page" w:x="1790" w:y="292"/>
                </w:pPr>
              </w:pPrChange>
            </w:pPr>
            <w:r>
              <w:rPr>
                <w:rFonts w:ascii="Times New Roman" w:hAnsi="Times New Roman" w:eastAsia="仿宋_GB2312" w:hint="eastAsia"/>
                <w:szCs w:val="21"/>
                <w:lang w:eastAsia="zh-CN"/>
              </w:rPr>
            </w:r>
            <w:r/>
          </w:p>
        </w:tc>
        <w:tc>
          <w:tcPr>
            <w:tcW w:w="1969" w:type="dxa"/>
            <w:vAlign w:val="center"/>
            <w:textDirection w:val="lrTb"/>
            <w:noWrap w:val="false"/>
          </w:tcPr>
          <w:p>
            <w:pPr>
              <w:pStyle w:val="bs2777"/>
              <w:jc w:val="center"/>
              <w:spacing/>
              <w:rPr>
                <w:rFonts w:ascii="Times New Roman" w:hAnsi="Times New Roman" w:eastAsia="仿宋_GB2312"/>
                <w:szCs w:val="21"/>
              </w:rPr>
              <w:framePr w:vAnchor="text" w:hAnchor="page" w:x="1790" w:y="292"/>
              <w:pPrChange w:id="57" w:author="核文岗" w:date="2025-12-11T21:44:01Z" oouserid="938901076712259593">
                <w:pPr>
                  <w:pStyle w:val="bs2777"/>
                  <w:jc w:val="left"/>
                  <w:spacing/>
                  <w:framePr w:vAnchor="text" w:hAnchor="page" w:x="1790" w:y="292"/>
                </w:pPr>
              </w:pPrChange>
            </w:pPr>
            <w:r>
              <w:rPr>
                <w:rFonts w:ascii="Times New Roman" w:hAnsi="Times New Roman" w:eastAsia="仿宋_GB2312"/>
                <w:szCs w:val="21"/>
              </w:rPr>
              <w:t xml:space="preserve">必要</w:t>
            </w:r>
            <w:r>
              <w:rPr>
                <w:rFonts w:ascii="Times New Roman" w:hAnsi="Times New Roman" w:eastAsia="仿宋_GB2312"/>
                <w:szCs w:val="21"/>
              </w:rPr>
            </w:r>
            <w:r/>
          </w:p>
        </w:tc>
      </w:tr>
      <w:tr>
        <w:trPr>
          <w:trHeight w:val="421"/>
        </w:trPr>
        <w:tblPrEx/>
        <w:tc>
          <w:tcPr>
            <w:tcW w:w="504" w:type="dxa"/>
            <w:vAlign w:val="center"/>
            <w:textDirection w:val="lrTb"/>
            <w:noWrap w:val="false"/>
          </w:tcPr>
          <w:p>
            <w:pPr>
              <w:pStyle w:val="bs2777"/>
              <w:jc w:val="center"/>
              <w:spacing/>
              <w:rPr>
                <w:rFonts w:ascii="Times New Roman" w:hAnsi="Times New Roman" w:eastAsia="仿宋_GB2312"/>
                <w:szCs w:val="21"/>
                <w:lang w:val="en-US" w:eastAsia="zh-CN"/>
              </w:rPr>
              <w:framePr w:vAnchor="text" w:hAnchor="page" w:x="1790" w:y="292"/>
            </w:pPr>
            <w:r>
              <w:rPr>
                <w:rFonts w:ascii="Times New Roman" w:hAnsi="Times New Roman" w:eastAsia="仿宋_GB2312" w:hint="eastAsia"/>
                <w:szCs w:val="21"/>
                <w:lang w:val="en-US" w:eastAsia="zh-CN"/>
              </w:rPr>
              <w:t xml:space="preserve">7</w:t>
            </w:r>
            <w:r>
              <w:rPr>
                <w:rFonts w:ascii="Times New Roman" w:hAnsi="Times New Roman" w:eastAsia="仿宋_GB2312"/>
                <w:szCs w:val="21"/>
                <w:lang w:val="en-US" w:eastAsia="zh-CN"/>
              </w:rPr>
            </w:r>
            <w:r/>
          </w:p>
        </w:tc>
        <w:tc>
          <w:tcPr>
            <w:tcW w:w="2176" w:type="dxa"/>
            <w:vAlign w:val="center"/>
            <w:textDirection w:val="lrTb"/>
            <w:noWrap w:val="false"/>
          </w:tcPr>
          <w:p>
            <w:pPr>
              <w:pStyle w:val="bs2777"/>
              <w:jc w:val="both"/>
              <w:spacing/>
              <w:rPr>
                <w:rFonts w:ascii="Times New Roman" w:hAnsi="Times New Roman" w:eastAsia="仿宋_GB2312" w:hint="eastAsia"/>
                <w:szCs w:val="21"/>
                <w:lang w:val="en-US" w:eastAsia="zh-CN"/>
              </w:rPr>
              <w:framePr w:vAnchor="text" w:hAnchor="page" w:x="1790" w:y="292"/>
              <w:pPrChange w:id="58" w:author="核文岗" w:date="2025-12-11T21:43:29Z" oouserid="938901076712259593">
                <w:pPr>
                  <w:pStyle w:val="bs2777"/>
                  <w:jc w:val="left"/>
                  <w:spacing/>
                  <w:framePr w:vAnchor="text" w:hAnchor="page" w:x="1790" w:y="292"/>
                </w:pPr>
              </w:pPrChange>
            </w:pPr>
            <w:r>
              <w:rPr>
                <w:rFonts w:ascii="Times New Roman" w:hAnsi="Times New Roman" w:eastAsia="仿宋_GB2312" w:hint="eastAsia"/>
                <w:szCs w:val="21"/>
                <w:lang w:val="en-US" w:eastAsia="zh-CN"/>
              </w:rPr>
              <w:t xml:space="preserve">成果研究报告及其他技术资料</w:t>
            </w:r>
            <w:r>
              <w:rPr>
                <w:rFonts w:ascii="Times New Roman" w:hAnsi="Times New Roman" w:eastAsia="仿宋_GB2312" w:hint="eastAsia"/>
                <w:szCs w:val="21"/>
                <w:lang w:val="en-US" w:eastAsia="zh-CN"/>
              </w:rPr>
            </w:r>
            <w:r/>
          </w:p>
        </w:tc>
        <w:tc>
          <w:tcPr>
            <w:tcW w:w="919" w:type="dxa"/>
            <w:vAlign w:val="center"/>
            <w:textDirection w:val="lrTb"/>
            <w:noWrap w:val="false"/>
          </w:tcPr>
          <w:p>
            <w:pPr>
              <w:pStyle w:val="bs2777"/>
              <w:jc w:val="center"/>
              <w:spacing/>
              <w:rPr>
                <w:rFonts w:ascii="Times New Roman" w:hAnsi="Times New Roman" w:eastAsia="仿宋_GB2312"/>
                <w:szCs w:val="21"/>
              </w:rPr>
              <w:framePr w:vAnchor="text" w:hAnchor="page" w:x="1790" w:y="292"/>
              <w:pPrChange w:id="59" w:author="核文岗" w:date="2025-12-11T21:43:46Z" oouserid="938901076712259593">
                <w:pPr>
                  <w:pStyle w:val="bs2777"/>
                  <w:jc w:val="left"/>
                  <w:spacing/>
                  <w:framePr w:vAnchor="text" w:hAnchor="page" w:x="1790" w:y="292"/>
                </w:pPr>
              </w:pPrChange>
            </w:pPr>
            <w:r>
              <w:rPr>
                <w:rFonts w:ascii="Times New Roman" w:hAnsi="Times New Roman" w:eastAsia="仿宋_GB2312"/>
                <w:szCs w:val="21"/>
              </w:rPr>
              <w:t xml:space="preserve">复印件</w:t>
            </w:r>
            <w:r>
              <w:rPr>
                <w:rFonts w:ascii="Times New Roman" w:hAnsi="Times New Roman" w:eastAsia="仿宋_GB2312"/>
                <w:szCs w:val="21"/>
              </w:rPr>
            </w:r>
            <w:r/>
          </w:p>
        </w:tc>
        <w:tc>
          <w:tcPr>
            <w:tcW w:w="2954" w:type="dxa"/>
            <w:vAlign w:val="center"/>
            <w:textDirection w:val="lrTb"/>
            <w:noWrap w:val="false"/>
          </w:tcPr>
          <w:p>
            <w:pPr>
              <w:pStyle w:val="bs2777"/>
              <w:jc w:val="both"/>
              <w:spacing/>
              <w:rPr>
                <w:rFonts w:ascii="Times New Roman" w:hAnsi="Times New Roman" w:eastAsia="仿宋_GB2312"/>
                <w:szCs w:val="21"/>
                <w:lang w:val="en-US" w:eastAsia="zh-CN"/>
              </w:rPr>
              <w:framePr w:vAnchor="text" w:hAnchor="page" w:x="1790" w:y="292"/>
              <w:pPrChange w:id="60" w:author="核文岗" w:date="2025-12-11T21:43:29Z" oouserid="938901076712259593">
                <w:pPr>
                  <w:pStyle w:val="bs2777"/>
                  <w:jc w:val="left"/>
                  <w:spacing/>
                  <w:framePr w:vAnchor="text" w:hAnchor="page" w:x="1790" w:y="292"/>
                </w:pPr>
              </w:pPrChange>
            </w:pPr>
            <w:r>
              <w:rPr>
                <w:rFonts w:ascii="Times New Roman" w:hAnsi="Times New Roman" w:eastAsia="仿宋_GB2312" w:hint="eastAsia"/>
                <w:szCs w:val="21"/>
                <w:lang w:val="en-US" w:eastAsia="zh-CN"/>
              </w:rPr>
              <w:t xml:space="preserve">成果研究报告、</w:t>
            </w:r>
            <w:r>
              <w:rPr>
                <w:rFonts w:ascii="Times New Roman" w:hAnsi="Times New Roman" w:eastAsia="仿宋_GB2312"/>
                <w:szCs w:val="21"/>
              </w:rPr>
              <w:t xml:space="preserve">成果验收报告、查新报告</w:t>
            </w:r>
            <w:r>
              <w:rPr>
                <w:rFonts w:ascii="Times New Roman" w:hAnsi="Times New Roman" w:eastAsia="仿宋_GB2312" w:hint="eastAsia"/>
                <w:szCs w:val="21"/>
                <w:lang w:val="en-US" w:eastAsia="zh-CN"/>
              </w:rPr>
              <w:t xml:space="preserve">等技术资料。</w:t>
            </w:r>
            <w:r>
              <w:rPr>
                <w:rFonts w:ascii="Times New Roman" w:hAnsi="Times New Roman" w:eastAsia="仿宋_GB2312"/>
                <w:szCs w:val="21"/>
                <w:lang w:val="en-US" w:eastAsia="zh-CN"/>
              </w:rPr>
            </w:r>
            <w:r/>
          </w:p>
        </w:tc>
        <w:tc>
          <w:tcPr>
            <w:tcW w:w="1969" w:type="dxa"/>
            <w:vAlign w:val="center"/>
            <w:textDirection w:val="lrTb"/>
            <w:noWrap w:val="false"/>
          </w:tcPr>
          <w:p>
            <w:pPr>
              <w:pStyle w:val="bs2777"/>
              <w:jc w:val="both"/>
              <w:spacing/>
              <w:rPr>
                <w:rFonts w:ascii="Times New Roman" w:hAnsi="Times New Roman" w:eastAsia="仿宋_GB2312"/>
                <w:szCs w:val="21"/>
              </w:rPr>
              <w:framePr w:vAnchor="text" w:hAnchor="page" w:x="1790" w:y="292"/>
              <w:pPrChange w:id="61" w:author="核文岗" w:date="2025-12-11T21:43:25Z" oouserid="938901076712259593">
                <w:pPr>
                  <w:pStyle w:val="bs2777"/>
                  <w:jc w:val="left"/>
                  <w:spacing/>
                  <w:framePr w:vAnchor="text" w:hAnchor="page" w:x="1790" w:y="292"/>
                </w:pPr>
              </w:pPrChange>
            </w:pPr>
            <w:r>
              <w:rPr>
                <w:rFonts w:ascii="Times New Roman" w:hAnsi="Times New Roman" w:eastAsia="仿宋_GB2312"/>
                <w:szCs w:val="21"/>
              </w:rPr>
              <w:t xml:space="preserve">非必要（有则提供</w:t>
            </w:r>
            <w:r>
              <w:rPr>
                <w:rFonts w:ascii="Times New Roman" w:hAnsi="Times New Roman" w:eastAsia="仿宋_GB2312" w:hint="eastAsia"/>
                <w:szCs w:val="21"/>
                <w:lang w:eastAsia="zh-CN"/>
              </w:rPr>
              <w:t xml:space="preserve">；</w:t>
            </w:r>
            <w:r>
              <w:rPr>
                <w:rFonts w:ascii="Times New Roman" w:hAnsi="Times New Roman" w:eastAsia="仿宋_GB2312"/>
                <w:szCs w:val="21"/>
              </w:rPr>
              <w:t xml:space="preserve">无则不需提供）</w:t>
            </w:r>
            <w:r>
              <w:rPr>
                <w:rFonts w:ascii="Times New Roman" w:hAnsi="Times New Roman" w:eastAsia="仿宋_GB2312"/>
                <w:szCs w:val="21"/>
              </w:rPr>
            </w:r>
            <w:r/>
          </w:p>
        </w:tc>
      </w:tr>
      <w:tr>
        <w:trPr>
          <w:trHeight w:val="421"/>
        </w:trPr>
        <w:tblPrEx/>
        <w:tc>
          <w:tcPr>
            <w:tcW w:w="504" w:type="dxa"/>
            <w:vAlign w:val="center"/>
            <w:textDirection w:val="lrTb"/>
            <w:noWrap w:val="false"/>
          </w:tcPr>
          <w:p>
            <w:pPr>
              <w:pStyle w:val="bs2777"/>
              <w:jc w:val="center"/>
              <w:spacing/>
              <w:rPr>
                <w:rFonts w:ascii="Times New Roman" w:hAnsi="Times New Roman" w:eastAsia="仿宋_GB2312"/>
                <w:szCs w:val="21"/>
                <w:lang w:val="en-US" w:eastAsia="zh-CN"/>
              </w:rPr>
              <w:framePr w:vAnchor="text" w:hAnchor="page" w:x="1790" w:y="292"/>
            </w:pPr>
            <w:r>
              <w:rPr>
                <w:rFonts w:ascii="Times New Roman" w:hAnsi="Times New Roman" w:eastAsia="仿宋_GB2312" w:hint="eastAsia"/>
                <w:szCs w:val="21"/>
                <w:lang w:val="en-US" w:eastAsia="zh-CN"/>
              </w:rPr>
              <w:t xml:space="preserve">8</w:t>
            </w:r>
            <w:r>
              <w:rPr>
                <w:rFonts w:ascii="Times New Roman" w:hAnsi="Times New Roman" w:eastAsia="仿宋_GB2312"/>
                <w:szCs w:val="21"/>
                <w:lang w:val="en-US" w:eastAsia="zh-CN"/>
              </w:rPr>
            </w:r>
            <w:r/>
          </w:p>
        </w:tc>
        <w:tc>
          <w:tcPr>
            <w:tcW w:w="2176" w:type="dxa"/>
            <w:vAlign w:val="center"/>
            <w:textDirection w:val="lrTb"/>
            <w:noWrap w:val="false"/>
          </w:tcPr>
          <w:p>
            <w:pPr>
              <w:pStyle w:val="bs2777"/>
              <w:jc w:val="both"/>
              <w:spacing/>
              <w:rPr>
                <w:rFonts w:ascii="Times New Roman" w:hAnsi="Times New Roman" w:eastAsia="仿宋_GB2312" w:hint="eastAsia"/>
                <w:szCs w:val="21"/>
                <w:lang w:val="en-US" w:eastAsia="zh-CN"/>
              </w:rPr>
              <w:framePr w:vAnchor="text" w:hAnchor="page" w:x="1790" w:y="292"/>
              <w:pPrChange w:id="62" w:author="核文岗" w:date="2025-12-11T21:43:29Z" oouserid="938901076712259593">
                <w:pPr>
                  <w:pStyle w:val="bs2777"/>
                  <w:jc w:val="left"/>
                  <w:spacing/>
                  <w:framePr w:vAnchor="text" w:hAnchor="page" w:x="1790" w:y="292"/>
                </w:pPr>
              </w:pPrChange>
            </w:pPr>
            <w:r>
              <w:rPr>
                <w:rFonts w:ascii="Times New Roman" w:hAnsi="Times New Roman" w:eastAsia="仿宋_GB2312" w:hint="eastAsia"/>
                <w:szCs w:val="21"/>
                <w:lang w:val="en-US" w:eastAsia="zh-CN"/>
              </w:rPr>
              <w:t xml:space="preserve">具有资质的专业机构出具的技术性能、产品质量检测检验报告</w:t>
            </w:r>
            <w:r>
              <w:rPr>
                <w:rFonts w:ascii="Times New Roman" w:hAnsi="Times New Roman" w:eastAsia="仿宋_GB2312" w:hint="eastAsia"/>
                <w:szCs w:val="21"/>
                <w:lang w:val="en-US" w:eastAsia="zh-CN"/>
              </w:rPr>
            </w:r>
            <w:r/>
          </w:p>
        </w:tc>
        <w:tc>
          <w:tcPr>
            <w:tcW w:w="919" w:type="dxa"/>
            <w:vAlign w:val="center"/>
            <w:textDirection w:val="lrTb"/>
            <w:noWrap w:val="false"/>
          </w:tcPr>
          <w:p>
            <w:pPr>
              <w:pStyle w:val="bs2777"/>
              <w:jc w:val="center"/>
              <w:spacing/>
              <w:rPr>
                <w:rFonts w:ascii="Times New Roman" w:hAnsi="Times New Roman" w:eastAsia="仿宋_GB2312"/>
                <w:sz w:val="21"/>
                <w:kern w:val="2"/>
                <w:szCs w:val="21"/>
                <w:lang w:val="en-US" w:bidi="ar-SA" w:eastAsia="zh-CN"/>
              </w:rPr>
              <w:framePr w:vAnchor="text" w:hAnchor="page" w:x="1790" w:y="292"/>
              <w:pPrChange w:id="63" w:author="核文岗" w:date="2025-12-11T21:43:46Z" oouserid="938901076712259593">
                <w:pPr>
                  <w:pStyle w:val="bs2777"/>
                  <w:jc w:val="left"/>
                  <w:spacing/>
                  <w:framePr w:vAnchor="text" w:hAnchor="page" w:x="1790" w:y="292"/>
                </w:pPr>
              </w:pPrChange>
            </w:pPr>
            <w:r>
              <w:rPr>
                <w:rFonts w:ascii="Times New Roman" w:hAnsi="Times New Roman" w:eastAsia="仿宋_GB2312"/>
                <w:szCs w:val="21"/>
              </w:rPr>
              <w:t xml:space="preserve">复印件</w:t>
            </w:r>
            <w:r>
              <w:rPr>
                <w:rFonts w:ascii="Times New Roman" w:hAnsi="Times New Roman" w:eastAsia="仿宋_GB2312"/>
                <w:sz w:val="21"/>
                <w:kern w:val="2"/>
                <w:szCs w:val="21"/>
                <w:lang w:val="en-US" w:bidi="ar-SA" w:eastAsia="zh-CN"/>
              </w:rPr>
            </w:r>
            <w:r/>
          </w:p>
        </w:tc>
        <w:tc>
          <w:tcPr>
            <w:tcW w:w="2954" w:type="dxa"/>
            <w:vAlign w:val="center"/>
            <w:textDirection w:val="lrTb"/>
            <w:noWrap w:val="false"/>
          </w:tcPr>
          <w:p>
            <w:pPr>
              <w:pStyle w:val="bs2777"/>
              <w:jc w:val="both"/>
              <w:spacing/>
              <w:rPr>
                <w:rFonts w:ascii="Times New Roman" w:hAnsi="Times New Roman" w:eastAsia="仿宋_GB2312" w:hint="eastAsia"/>
                <w:sz w:val="21"/>
                <w:kern w:val="2"/>
                <w:szCs w:val="21"/>
                <w:lang w:val="en-US" w:bidi="ar-SA" w:eastAsia="zh-CN"/>
              </w:rPr>
              <w:framePr w:vAnchor="text" w:hAnchor="page" w:x="1790" w:y="292"/>
              <w:pPrChange w:id="64" w:author="核文岗" w:date="2025-12-11T21:43:29Z" oouserid="938901076712259593">
                <w:pPr>
                  <w:pStyle w:val="bs2777"/>
                  <w:jc w:val="left"/>
                  <w:spacing/>
                  <w:framePr w:vAnchor="text" w:hAnchor="page" w:x="1790" w:y="292"/>
                </w:pPr>
              </w:pPrChange>
            </w:pPr>
            <w:r>
              <w:rPr>
                <w:rFonts w:ascii="Times New Roman" w:hAnsi="Times New Roman" w:eastAsia="仿宋_GB2312"/>
                <w:szCs w:val="21"/>
              </w:rPr>
              <w:t xml:space="preserve">具有相关资质的</w:t>
            </w:r>
            <w:r>
              <w:rPr>
                <w:rFonts w:ascii="Times New Roman" w:hAnsi="Times New Roman" w:eastAsia="仿宋_GB2312" w:hint="eastAsia"/>
                <w:szCs w:val="21"/>
                <w:lang w:val="en-US" w:eastAsia="zh-CN"/>
              </w:rPr>
              <w:t xml:space="preserve">专业机构</w:t>
            </w:r>
            <w:r>
              <w:rPr>
                <w:rFonts w:ascii="Times New Roman" w:hAnsi="Times New Roman" w:eastAsia="仿宋_GB2312"/>
                <w:szCs w:val="21"/>
              </w:rPr>
              <w:t xml:space="preserve">出具的报告。</w:t>
            </w:r>
            <w:r>
              <w:rPr>
                <w:rFonts w:ascii="Times New Roman" w:hAnsi="Times New Roman" w:eastAsia="仿宋_GB2312" w:hint="eastAsia"/>
                <w:sz w:val="21"/>
                <w:kern w:val="2"/>
                <w:szCs w:val="21"/>
                <w:lang w:val="en-US" w:bidi="ar-SA" w:eastAsia="zh-CN"/>
              </w:rPr>
            </w:r>
            <w:r/>
          </w:p>
        </w:tc>
        <w:tc>
          <w:tcPr>
            <w:tcW w:w="1969" w:type="dxa"/>
            <w:vAlign w:val="center"/>
            <w:textDirection w:val="lrTb"/>
            <w:noWrap w:val="false"/>
          </w:tcPr>
          <w:p>
            <w:pPr>
              <w:pStyle w:val="bs2777"/>
              <w:jc w:val="both"/>
              <w:spacing/>
              <w:rPr>
                <w:rFonts w:ascii="Times New Roman" w:hAnsi="Times New Roman" w:eastAsia="仿宋_GB2312"/>
                <w:sz w:val="21"/>
                <w:kern w:val="2"/>
                <w:szCs w:val="22"/>
                <w:lang w:val="en-US" w:bidi="ar-SA" w:eastAsia="zh-CN"/>
              </w:rPr>
              <w:framePr w:vAnchor="text" w:hAnchor="page" w:x="1790" w:y="292"/>
              <w:pPrChange w:id="65" w:author="核文岗" w:date="2025-12-11T21:43:23Z" oouserid="938901076712259593">
                <w:pPr>
                  <w:pStyle w:val="bs2777"/>
                  <w:spacing/>
                  <w:framePr w:vAnchor="text" w:hAnchor="page" w:x="1790" w:y="292"/>
                </w:pPr>
              </w:pPrChange>
            </w:pPr>
            <w:r>
              <w:rPr>
                <w:rFonts w:ascii="Times New Roman" w:hAnsi="Times New Roman" w:eastAsia="仿宋_GB2312"/>
                <w:szCs w:val="21"/>
              </w:rPr>
              <w:t xml:space="preserve">非必要（有则提供，</w:t>
            </w:r>
            <w:r>
              <w:rPr>
                <w:rFonts w:ascii="Times New Roman" w:hAnsi="Times New Roman" w:eastAsia="仿宋_GB2312" w:hint="eastAsia"/>
                <w:szCs w:val="21"/>
                <w:lang w:val="en-US" w:eastAsia="zh-CN"/>
              </w:rPr>
              <w:t xml:space="preserve">可</w:t>
            </w:r>
            <w:r>
              <w:rPr>
                <w:rFonts w:ascii="Times New Roman" w:hAnsi="Times New Roman" w:eastAsia="仿宋_GB2312"/>
                <w:szCs w:val="21"/>
              </w:rPr>
              <w:t xml:space="preserve">作为专家评审环节的重要支撑材料</w:t>
            </w:r>
            <w:r>
              <w:rPr>
                <w:rFonts w:ascii="Times New Roman" w:hAnsi="Times New Roman" w:eastAsia="仿宋_GB2312" w:hint="eastAsia"/>
                <w:szCs w:val="21"/>
                <w:lang w:eastAsia="zh-CN"/>
              </w:rPr>
              <w:t xml:space="preserve">；</w:t>
            </w:r>
            <w:r>
              <w:rPr>
                <w:rFonts w:ascii="Times New Roman" w:hAnsi="Times New Roman" w:eastAsia="仿宋_GB2312"/>
                <w:szCs w:val="21"/>
              </w:rPr>
              <w:t xml:space="preserve">无则不需提供）</w:t>
            </w:r>
            <w:r>
              <w:rPr>
                <w:rFonts w:ascii="Times New Roman" w:hAnsi="Times New Roman" w:eastAsia="仿宋_GB2312"/>
                <w:sz w:val="21"/>
                <w:kern w:val="2"/>
                <w:szCs w:val="22"/>
                <w:lang w:val="en-US" w:bidi="ar-SA" w:eastAsia="zh-CN"/>
              </w:rPr>
            </w:r>
            <w:r/>
          </w:p>
        </w:tc>
      </w:tr>
      <w:tr>
        <w:trPr>
          <w:trHeight w:val="421"/>
        </w:trPr>
        <w:tblPrEx/>
        <w:tc>
          <w:tcPr>
            <w:tcW w:w="504" w:type="dxa"/>
            <w:vAlign w:val="center"/>
            <w:textDirection w:val="lrTb"/>
            <w:noWrap w:val="false"/>
          </w:tcPr>
          <w:p>
            <w:pPr>
              <w:pStyle w:val="bs2777"/>
              <w:jc w:val="center"/>
              <w:spacing/>
              <w:rPr>
                <w:rFonts w:ascii="Times New Roman" w:hAnsi="Times New Roman" w:eastAsia="仿宋_GB2312"/>
                <w:szCs w:val="21"/>
                <w:lang w:val="en-US" w:eastAsia="zh-CN"/>
              </w:rPr>
              <w:framePr w:vAnchor="text" w:hAnchor="page" w:x="1790" w:y="292"/>
            </w:pPr>
            <w:r>
              <w:rPr>
                <w:rFonts w:ascii="Times New Roman" w:hAnsi="Times New Roman" w:eastAsia="仿宋_GB2312" w:hint="eastAsia"/>
                <w:szCs w:val="21"/>
                <w:lang w:val="en-US" w:eastAsia="zh-CN"/>
              </w:rPr>
              <w:t xml:space="preserve">9</w:t>
            </w:r>
            <w:r>
              <w:rPr>
                <w:rFonts w:ascii="Times New Roman" w:hAnsi="Times New Roman" w:eastAsia="仿宋_GB2312"/>
                <w:szCs w:val="21"/>
                <w:lang w:val="en-US" w:eastAsia="zh-CN"/>
              </w:rPr>
            </w:r>
            <w:r/>
          </w:p>
        </w:tc>
        <w:tc>
          <w:tcPr>
            <w:tcW w:w="2176" w:type="dxa"/>
            <w:vAlign w:val="center"/>
            <w:textDirection w:val="lrTb"/>
            <w:noWrap w:val="false"/>
          </w:tcPr>
          <w:p>
            <w:pPr>
              <w:pStyle w:val="bs2777"/>
              <w:jc w:val="both"/>
              <w:spacing/>
              <w:rPr>
                <w:rFonts w:ascii="Times New Roman" w:hAnsi="Times New Roman" w:eastAsia="仿宋_GB2312" w:hint="eastAsia"/>
                <w:sz w:val="21"/>
                <w:kern w:val="2"/>
                <w:szCs w:val="21"/>
                <w:lang w:val="en-US" w:bidi="ar-SA" w:eastAsia="zh-CN"/>
              </w:rPr>
              <w:framePr w:vAnchor="text" w:hAnchor="page" w:x="1790" w:y="292"/>
              <w:pPrChange w:id="66" w:author="核文岗" w:date="2025-12-11T21:43:29Z" oouserid="938901076712259593">
                <w:pPr>
                  <w:pStyle w:val="bs2777"/>
                  <w:jc w:val="left"/>
                  <w:spacing/>
                  <w:framePr w:vAnchor="text" w:hAnchor="page" w:x="1790" w:y="292"/>
                </w:pPr>
              </w:pPrChange>
            </w:pPr>
            <w:r>
              <w:rPr>
                <w:rFonts w:ascii="Times New Roman" w:hAnsi="Times New Roman" w:eastAsia="仿宋_GB2312"/>
                <w:szCs w:val="21"/>
              </w:rPr>
              <w:t xml:space="preserve">获奖证明等相关</w:t>
            </w:r>
            <w:r>
              <w:rPr>
                <w:rFonts w:ascii="Times New Roman" w:hAnsi="Times New Roman" w:eastAsia="仿宋_GB2312" w:hint="eastAsia"/>
                <w:szCs w:val="21"/>
                <w:lang w:val="en-US" w:eastAsia="zh-CN"/>
              </w:rPr>
              <w:t xml:space="preserve">资料</w:t>
            </w:r>
            <w:r>
              <w:rPr>
                <w:rFonts w:ascii="Times New Roman" w:hAnsi="Times New Roman" w:eastAsia="仿宋_GB2312" w:hint="eastAsia"/>
                <w:sz w:val="21"/>
                <w:kern w:val="2"/>
                <w:szCs w:val="21"/>
                <w:lang w:val="en-US" w:bidi="ar-SA" w:eastAsia="zh-CN"/>
              </w:rPr>
            </w:r>
            <w:r/>
          </w:p>
        </w:tc>
        <w:tc>
          <w:tcPr>
            <w:tcW w:w="919" w:type="dxa"/>
            <w:vAlign w:val="center"/>
            <w:textDirection w:val="lrTb"/>
            <w:noWrap w:val="false"/>
          </w:tcPr>
          <w:p>
            <w:pPr>
              <w:pStyle w:val="bs2777"/>
              <w:jc w:val="center"/>
              <w:spacing/>
              <w:rPr>
                <w:rFonts w:ascii="Times New Roman" w:hAnsi="Times New Roman" w:eastAsia="仿宋_GB2312"/>
                <w:sz w:val="21"/>
                <w:kern w:val="2"/>
                <w:szCs w:val="21"/>
                <w:lang w:val="en-US" w:bidi="ar-SA" w:eastAsia="zh-CN"/>
              </w:rPr>
              <w:framePr w:vAnchor="text" w:hAnchor="page" w:x="1790" w:y="292"/>
              <w:pPrChange w:id="67" w:author="核文岗" w:date="2025-12-11T21:43:46Z" oouserid="938901076712259593">
                <w:pPr>
                  <w:pStyle w:val="bs2777"/>
                  <w:jc w:val="left"/>
                  <w:spacing/>
                  <w:framePr w:vAnchor="text" w:hAnchor="page" w:x="1790" w:y="292"/>
                </w:pPr>
              </w:pPrChange>
            </w:pPr>
            <w:r>
              <w:rPr>
                <w:rFonts w:ascii="Times New Roman" w:hAnsi="Times New Roman" w:eastAsia="仿宋_GB2312"/>
                <w:szCs w:val="21"/>
              </w:rPr>
              <w:t xml:space="preserve">复印件</w:t>
            </w:r>
            <w:r>
              <w:rPr>
                <w:rFonts w:ascii="Times New Roman" w:hAnsi="Times New Roman" w:eastAsia="仿宋_GB2312"/>
                <w:sz w:val="21"/>
                <w:kern w:val="2"/>
                <w:szCs w:val="21"/>
                <w:lang w:val="en-US" w:bidi="ar-SA" w:eastAsia="zh-CN"/>
              </w:rPr>
            </w:r>
            <w:r/>
          </w:p>
        </w:tc>
        <w:tc>
          <w:tcPr>
            <w:tcW w:w="2954" w:type="dxa"/>
            <w:vAlign w:val="center"/>
            <w:textDirection w:val="lrTb"/>
            <w:noWrap w:val="false"/>
          </w:tcPr>
          <w:p>
            <w:pPr>
              <w:pStyle w:val="bs2777"/>
              <w:jc w:val="both"/>
              <w:spacing/>
              <w:rPr>
                <w:rFonts w:ascii="Times New Roman" w:hAnsi="Times New Roman" w:eastAsia="仿宋_GB2312" w:hint="eastAsia"/>
                <w:sz w:val="21"/>
                <w:kern w:val="2"/>
                <w:szCs w:val="21"/>
                <w:lang w:val="en-US" w:bidi="ar-SA" w:eastAsia="zh-CN"/>
              </w:rPr>
              <w:framePr w:vAnchor="text" w:hAnchor="page" w:x="1790" w:y="292"/>
              <w:pPrChange w:id="68" w:author="核文岗" w:date="2025-12-11T21:43:29Z" oouserid="938901076712259593">
                <w:pPr>
                  <w:pStyle w:val="bs2777"/>
                  <w:jc w:val="left"/>
                  <w:spacing/>
                  <w:framePr w:vAnchor="text" w:hAnchor="page" w:x="1790" w:y="292"/>
                </w:pPr>
              </w:pPrChange>
            </w:pPr>
            <w:r>
              <w:rPr>
                <w:rFonts w:ascii="Times New Roman" w:hAnsi="Times New Roman" w:eastAsia="仿宋_GB2312" w:hint="eastAsia"/>
                <w:sz w:val="21"/>
                <w:kern w:val="2"/>
                <w:szCs w:val="21"/>
                <w:lang w:val="en-US" w:bidi="ar-SA" w:eastAsia="zh-CN"/>
              </w:rPr>
            </w:r>
            <w:r/>
          </w:p>
        </w:tc>
        <w:tc>
          <w:tcPr>
            <w:tcW w:w="1969" w:type="dxa"/>
            <w:vAlign w:val="center"/>
            <w:textDirection w:val="lrTb"/>
            <w:noWrap w:val="false"/>
          </w:tcPr>
          <w:p>
            <w:pPr>
              <w:pStyle w:val="bs2777"/>
              <w:jc w:val="both"/>
              <w:spacing/>
              <w:rPr>
                <w:rFonts w:ascii="Times New Roman" w:hAnsi="Times New Roman" w:eastAsia="仿宋_GB2312"/>
                <w:sz w:val="21"/>
                <w:kern w:val="2"/>
                <w:szCs w:val="21"/>
                <w:lang w:val="en-US" w:bidi="ar-SA" w:eastAsia="zh-CN"/>
              </w:rPr>
              <w:framePr w:vAnchor="text" w:hAnchor="page" w:x="1790" w:y="292"/>
              <w:pPrChange w:id="69" w:author="核文岗" w:date="2025-12-11T21:43:23Z" oouserid="938901076712259593">
                <w:pPr>
                  <w:pStyle w:val="bs2777"/>
                  <w:jc w:val="left"/>
                  <w:spacing/>
                  <w:framePr w:vAnchor="text" w:hAnchor="page" w:x="1790" w:y="292"/>
                </w:pPr>
              </w:pPrChange>
            </w:pPr>
            <w:r>
              <w:rPr>
                <w:rFonts w:ascii="Times New Roman" w:hAnsi="Times New Roman" w:eastAsia="仿宋_GB2312"/>
                <w:szCs w:val="21"/>
              </w:rPr>
              <w:t xml:space="preserve">非必要（有则提供</w:t>
            </w:r>
            <w:r>
              <w:rPr>
                <w:rFonts w:ascii="Times New Roman" w:hAnsi="Times New Roman" w:eastAsia="仿宋_GB2312" w:hint="eastAsia"/>
                <w:szCs w:val="21"/>
                <w:lang w:eastAsia="zh-CN"/>
              </w:rPr>
              <w:t xml:space="preserve">；</w:t>
            </w:r>
            <w:r>
              <w:rPr>
                <w:rFonts w:ascii="Times New Roman" w:hAnsi="Times New Roman" w:eastAsia="仿宋_GB2312"/>
                <w:szCs w:val="21"/>
              </w:rPr>
              <w:t xml:space="preserve">无则不需提供）</w:t>
            </w:r>
            <w:r>
              <w:rPr>
                <w:rFonts w:ascii="Times New Roman" w:hAnsi="Times New Roman" w:eastAsia="仿宋_GB2312"/>
                <w:sz w:val="21"/>
                <w:kern w:val="2"/>
                <w:szCs w:val="21"/>
                <w:lang w:val="en-US" w:bidi="ar-SA" w:eastAsia="zh-CN"/>
              </w:rPr>
            </w:r>
            <w:r/>
          </w:p>
        </w:tc>
      </w:tr>
      <w:tr>
        <w:trPr>
          <w:trHeight w:val="421"/>
        </w:trPr>
        <w:tblPrEx/>
        <w:tc>
          <w:tcPr>
            <w:tcW w:w="504" w:type="dxa"/>
            <w:vAlign w:val="center"/>
            <w:textDirection w:val="lrTb"/>
            <w:noWrap w:val="false"/>
          </w:tcPr>
          <w:p>
            <w:pPr>
              <w:pStyle w:val="bs2777"/>
              <w:jc w:val="center"/>
              <w:spacing/>
              <w:rPr>
                <w:rFonts w:ascii="Times New Roman" w:hAnsi="Times New Roman" w:eastAsia="仿宋_GB2312"/>
                <w:sz w:val="21"/>
                <w:kern w:val="2"/>
                <w:szCs w:val="21"/>
                <w:lang w:val="en-US" w:bidi="ar-SA" w:eastAsia="zh-CN"/>
              </w:rPr>
              <w:framePr w:vAnchor="text" w:hAnchor="page" w:x="1790" w:y="292"/>
            </w:pPr>
            <w:r>
              <w:rPr>
                <w:rFonts w:ascii="Times New Roman" w:hAnsi="Times New Roman" w:eastAsia="仿宋_GB2312" w:hint="eastAsia"/>
                <w:sz w:val="21"/>
                <w:kern w:val="2"/>
                <w:szCs w:val="21"/>
                <w:lang w:val="en-US" w:bidi="ar-SA" w:eastAsia="zh-CN"/>
              </w:rPr>
              <w:t xml:space="preserve">10</w:t>
            </w:r>
            <w:r>
              <w:rPr>
                <w:rFonts w:ascii="Times New Roman" w:hAnsi="Times New Roman" w:eastAsia="仿宋_GB2312"/>
                <w:sz w:val="21"/>
                <w:kern w:val="2"/>
                <w:szCs w:val="21"/>
                <w:lang w:val="en-US" w:bidi="ar-SA" w:eastAsia="zh-CN"/>
              </w:rPr>
            </w:r>
            <w:r/>
          </w:p>
        </w:tc>
        <w:tc>
          <w:tcPr>
            <w:tcW w:w="2176" w:type="dxa"/>
            <w:vAlign w:val="center"/>
            <w:textDirection w:val="lrTb"/>
            <w:noWrap w:val="false"/>
          </w:tcPr>
          <w:p>
            <w:pPr>
              <w:pStyle w:val="bs2777"/>
              <w:jc w:val="both"/>
              <w:spacing/>
              <w:rPr>
                <w:rFonts w:ascii="Times New Roman" w:hAnsi="Times New Roman" w:eastAsia="仿宋_GB2312"/>
                <w:sz w:val="21"/>
                <w:kern w:val="2"/>
                <w:szCs w:val="21"/>
                <w:lang w:val="en-US" w:bidi="ar-SA" w:eastAsia="zh-CN"/>
              </w:rPr>
              <w:framePr w:vAnchor="text" w:hAnchor="page" w:x="1790" w:y="292"/>
              <w:pPrChange w:id="70" w:author="核文岗" w:date="2025-12-11T21:43:29Z" oouserid="938901076712259593">
                <w:pPr>
                  <w:pStyle w:val="bs2777"/>
                  <w:jc w:val="left"/>
                  <w:spacing/>
                  <w:framePr w:vAnchor="text" w:hAnchor="page" w:x="1790" w:y="292"/>
                </w:pPr>
              </w:pPrChange>
            </w:pPr>
            <w:r>
              <w:rPr>
                <w:rFonts w:ascii="Times New Roman" w:hAnsi="Times New Roman" w:eastAsia="仿宋_GB2312"/>
                <w:szCs w:val="21"/>
              </w:rPr>
              <w:t xml:space="preserve">生产许可证</w:t>
            </w:r>
            <w:r>
              <w:rPr>
                <w:rFonts w:ascii="Times New Roman" w:hAnsi="Times New Roman" w:eastAsia="仿宋_GB2312"/>
                <w:sz w:val="21"/>
                <w:kern w:val="2"/>
                <w:szCs w:val="21"/>
                <w:lang w:val="en-US" w:bidi="ar-SA" w:eastAsia="zh-CN"/>
              </w:rPr>
            </w:r>
            <w:r/>
          </w:p>
        </w:tc>
        <w:tc>
          <w:tcPr>
            <w:tcW w:w="919" w:type="dxa"/>
            <w:vAlign w:val="center"/>
            <w:textDirection w:val="lrTb"/>
            <w:noWrap w:val="false"/>
          </w:tcPr>
          <w:p>
            <w:pPr>
              <w:pStyle w:val="bs2777"/>
              <w:jc w:val="center"/>
              <w:spacing/>
              <w:rPr>
                <w:rFonts w:ascii="Times New Roman" w:hAnsi="Times New Roman" w:eastAsia="仿宋_GB2312"/>
                <w:sz w:val="21"/>
                <w:kern w:val="2"/>
                <w:szCs w:val="21"/>
                <w:lang w:val="en-US" w:bidi="ar-SA" w:eastAsia="zh-CN"/>
              </w:rPr>
              <w:framePr w:vAnchor="text" w:hAnchor="page" w:x="1790" w:y="292"/>
              <w:pPrChange w:id="71" w:author="核文岗" w:date="2025-12-11T21:43:58Z" oouserid="938901076712259593">
                <w:pPr>
                  <w:pStyle w:val="bs2777"/>
                  <w:jc w:val="left"/>
                  <w:spacing/>
                  <w:framePr w:vAnchor="text" w:hAnchor="page" w:x="1790" w:y="292"/>
                </w:pPr>
              </w:pPrChange>
            </w:pPr>
            <w:r>
              <w:rPr>
                <w:rFonts w:ascii="Times New Roman" w:hAnsi="Times New Roman" w:eastAsia="仿宋_GB2312"/>
                <w:szCs w:val="21"/>
              </w:rPr>
              <w:t xml:space="preserve">复印件</w:t>
            </w:r>
            <w:r>
              <w:rPr>
                <w:rFonts w:ascii="Times New Roman" w:hAnsi="Times New Roman" w:eastAsia="仿宋_GB2312"/>
                <w:sz w:val="21"/>
                <w:kern w:val="2"/>
                <w:szCs w:val="21"/>
                <w:lang w:val="en-US" w:bidi="ar-SA" w:eastAsia="zh-CN"/>
              </w:rPr>
            </w:r>
            <w:r/>
          </w:p>
        </w:tc>
        <w:tc>
          <w:tcPr>
            <w:tcW w:w="2954" w:type="dxa"/>
            <w:vAlign w:val="center"/>
            <w:textDirection w:val="lrTb"/>
            <w:noWrap w:val="false"/>
          </w:tcPr>
          <w:p>
            <w:pPr>
              <w:pStyle w:val="bs2777"/>
              <w:jc w:val="both"/>
              <w:spacing/>
              <w:rPr>
                <w:rFonts w:ascii="Times New Roman" w:hAnsi="Times New Roman" w:eastAsia="仿宋_GB2312"/>
                <w:sz w:val="21"/>
                <w:kern w:val="2"/>
                <w:szCs w:val="21"/>
                <w:lang w:val="en-US" w:bidi="ar-SA" w:eastAsia="zh-CN"/>
              </w:rPr>
              <w:framePr w:vAnchor="text" w:hAnchor="page" w:x="1790" w:y="292"/>
              <w:pPrChange w:id="72" w:author="核文岗" w:date="2025-12-11T21:43:29Z" oouserid="938901076712259593">
                <w:pPr>
                  <w:pStyle w:val="bs2777"/>
                  <w:jc w:val="left"/>
                  <w:spacing/>
                  <w:framePr w:vAnchor="text" w:hAnchor="page" w:x="1790" w:y="292"/>
                </w:pPr>
              </w:pPrChange>
            </w:pPr>
            <w:r>
              <w:rPr>
                <w:rFonts w:ascii="Times New Roman" w:hAnsi="Times New Roman" w:eastAsia="仿宋_GB2312"/>
                <w:sz w:val="21"/>
                <w:kern w:val="2"/>
                <w:szCs w:val="21"/>
                <w:lang w:val="en-US" w:bidi="ar-SA" w:eastAsia="zh-CN"/>
              </w:rPr>
            </w:r>
            <w:r/>
          </w:p>
        </w:tc>
        <w:tc>
          <w:tcPr>
            <w:tcW w:w="1969" w:type="dxa"/>
            <w:vAlign w:val="center"/>
            <w:textDirection w:val="lrTb"/>
            <w:noWrap w:val="false"/>
          </w:tcPr>
          <w:p>
            <w:pPr>
              <w:pStyle w:val="bs2777"/>
              <w:jc w:val="both"/>
              <w:spacing/>
              <w:rPr>
                <w:rFonts w:ascii="Times New Roman" w:hAnsi="Times New Roman" w:eastAsia="仿宋_GB2312"/>
                <w:sz w:val="21"/>
                <w:kern w:val="2"/>
                <w:szCs w:val="21"/>
                <w:lang w:val="en-US" w:bidi="ar-SA" w:eastAsia="zh-CN"/>
              </w:rPr>
              <w:framePr w:vAnchor="text" w:hAnchor="page" w:x="1790" w:y="292"/>
              <w:pPrChange w:id="73" w:author="核文岗" w:date="2025-12-11T21:43:23Z" oouserid="938901076712259593">
                <w:pPr>
                  <w:pStyle w:val="bs2777"/>
                  <w:jc w:val="left"/>
                  <w:spacing/>
                  <w:framePr w:vAnchor="text" w:hAnchor="page" w:x="1790" w:y="292"/>
                </w:pPr>
              </w:pPrChange>
            </w:pPr>
            <w:r>
              <w:rPr>
                <w:rFonts w:ascii="Times New Roman" w:hAnsi="Times New Roman" w:eastAsia="仿宋_GB2312"/>
                <w:szCs w:val="21"/>
              </w:rPr>
              <w:t xml:space="preserve">纳入国家工业产品生产许可证管理目录的产品或产品主要原材料必须提供，其他不需提供</w:t>
            </w:r>
            <w:r>
              <w:rPr>
                <w:rFonts w:ascii="Times New Roman" w:hAnsi="Times New Roman" w:eastAsia="仿宋_GB2312"/>
                <w:sz w:val="21"/>
                <w:kern w:val="2"/>
                <w:szCs w:val="21"/>
                <w:lang w:val="en-US" w:bidi="ar-SA" w:eastAsia="zh-CN"/>
              </w:rPr>
            </w:r>
            <w:r/>
          </w:p>
        </w:tc>
      </w:tr>
      <w:tr>
        <w:trPr>
          <w:trHeight w:val="1088"/>
        </w:trPr>
        <w:tblPrEx/>
        <w:tc>
          <w:tcPr>
            <w:tcW w:w="504" w:type="dxa"/>
            <w:vAlign w:val="center"/>
            <w:textDirection w:val="lrTb"/>
            <w:noWrap w:val="false"/>
          </w:tcPr>
          <w:p>
            <w:pPr>
              <w:pStyle w:val="bs2777"/>
              <w:jc w:val="center"/>
              <w:spacing/>
              <w:rPr>
                <w:rFonts w:ascii="Times New Roman" w:hAnsi="Times New Roman" w:eastAsia="仿宋_GB2312"/>
                <w:sz w:val="21"/>
                <w:kern w:val="2"/>
                <w:szCs w:val="21"/>
                <w:lang w:val="en-US" w:bidi="ar-SA" w:eastAsia="zh-CN"/>
              </w:rPr>
              <w:framePr w:vAnchor="text" w:hAnchor="page" w:x="1790" w:y="292"/>
            </w:pPr>
            <w:r>
              <w:rPr>
                <w:rFonts w:ascii="Times New Roman" w:hAnsi="Times New Roman" w:eastAsia="仿宋_GB2312" w:hint="eastAsia"/>
                <w:sz w:val="21"/>
                <w:kern w:val="2"/>
                <w:szCs w:val="21"/>
                <w:lang w:val="en-US" w:bidi="ar-SA" w:eastAsia="zh-CN"/>
              </w:rPr>
              <w:t xml:space="preserve">11</w:t>
            </w:r>
            <w:r>
              <w:rPr>
                <w:rFonts w:ascii="Times New Roman" w:hAnsi="Times New Roman" w:eastAsia="仿宋_GB2312"/>
                <w:sz w:val="21"/>
                <w:kern w:val="2"/>
                <w:szCs w:val="21"/>
                <w:lang w:val="en-US" w:bidi="ar-SA" w:eastAsia="zh-CN"/>
              </w:rPr>
            </w:r>
            <w:r/>
          </w:p>
        </w:tc>
        <w:tc>
          <w:tcPr>
            <w:tcW w:w="2176" w:type="dxa"/>
            <w:vAlign w:val="center"/>
            <w:textDirection w:val="lrTb"/>
            <w:noWrap w:val="false"/>
          </w:tcPr>
          <w:p>
            <w:pPr>
              <w:pStyle w:val="bs2777"/>
              <w:jc w:val="both"/>
              <w:spacing/>
              <w:rPr>
                <w:rFonts w:ascii="Times New Roman" w:hAnsi="Times New Roman" w:eastAsia="仿宋_GB2312"/>
                <w:sz w:val="21"/>
                <w:kern w:val="2"/>
                <w:szCs w:val="21"/>
                <w:lang w:val="en-US" w:bidi="ar-SA" w:eastAsia="zh-CN"/>
              </w:rPr>
              <w:framePr w:vAnchor="text" w:hAnchor="page" w:x="1790" w:y="292"/>
              <w:pPrChange w:id="74" w:author="核文岗" w:date="2025-12-11T21:43:29Z" oouserid="938901076712259593">
                <w:pPr>
                  <w:pStyle w:val="bs2777"/>
                  <w:jc w:val="left"/>
                  <w:spacing/>
                  <w:framePr w:vAnchor="text" w:hAnchor="page" w:x="1790" w:y="292"/>
                </w:pPr>
              </w:pPrChange>
            </w:pPr>
            <w:r>
              <w:rPr>
                <w:rFonts w:ascii="Times New Roman" w:hAnsi="Times New Roman" w:eastAsia="仿宋_GB2312"/>
                <w:szCs w:val="21"/>
              </w:rPr>
              <w:t xml:space="preserve">技术执行标准</w:t>
            </w:r>
            <w:r>
              <w:rPr>
                <w:rFonts w:ascii="Times New Roman" w:hAnsi="Times New Roman" w:eastAsia="仿宋_GB2312"/>
                <w:sz w:val="21"/>
                <w:kern w:val="2"/>
                <w:szCs w:val="21"/>
                <w:lang w:val="en-US" w:bidi="ar-SA" w:eastAsia="zh-CN"/>
              </w:rPr>
            </w:r>
            <w:r/>
          </w:p>
        </w:tc>
        <w:tc>
          <w:tcPr>
            <w:tcW w:w="919" w:type="dxa"/>
            <w:vAlign w:val="center"/>
            <w:textDirection w:val="lrTb"/>
            <w:noWrap w:val="false"/>
          </w:tcPr>
          <w:p>
            <w:pPr>
              <w:pStyle w:val="bs2777"/>
              <w:jc w:val="center"/>
              <w:spacing/>
              <w:rPr>
                <w:rFonts w:ascii="Times New Roman" w:hAnsi="Times New Roman" w:eastAsia="仿宋_GB2312"/>
                <w:sz w:val="21"/>
                <w:kern w:val="2"/>
                <w:szCs w:val="21"/>
                <w:lang w:val="en-US" w:bidi="ar-SA" w:eastAsia="zh-CN"/>
              </w:rPr>
              <w:framePr w:vAnchor="text" w:hAnchor="page" w:x="1790" w:y="292"/>
              <w:pPrChange w:id="75" w:author="核文岗" w:date="2025-12-11T21:43:58Z" oouserid="938901076712259593">
                <w:pPr>
                  <w:pStyle w:val="bs2777"/>
                  <w:jc w:val="left"/>
                  <w:spacing/>
                  <w:framePr w:vAnchor="text" w:hAnchor="page" w:x="1790" w:y="292"/>
                </w:pPr>
              </w:pPrChange>
            </w:pPr>
            <w:r>
              <w:rPr>
                <w:rFonts w:ascii="Times New Roman" w:hAnsi="Times New Roman" w:eastAsia="仿宋_GB2312"/>
                <w:szCs w:val="21"/>
              </w:rPr>
              <w:t xml:space="preserve">复印件</w:t>
            </w:r>
            <w:r>
              <w:rPr>
                <w:rFonts w:ascii="Times New Roman" w:hAnsi="Times New Roman" w:eastAsia="仿宋_GB2312"/>
                <w:sz w:val="21"/>
                <w:kern w:val="2"/>
                <w:szCs w:val="21"/>
                <w:lang w:val="en-US" w:bidi="ar-SA" w:eastAsia="zh-CN"/>
              </w:rPr>
            </w:r>
            <w:r/>
          </w:p>
        </w:tc>
        <w:tc>
          <w:tcPr>
            <w:tcW w:w="2954" w:type="dxa"/>
            <w:vAlign w:val="center"/>
            <w:textDirection w:val="lrTb"/>
            <w:noWrap w:val="false"/>
          </w:tcPr>
          <w:p>
            <w:pPr>
              <w:pStyle w:val="bs2777"/>
              <w:jc w:val="both"/>
              <w:spacing/>
              <w:rPr>
                <w:rFonts w:ascii="Times New Roman" w:hAnsi="Times New Roman" w:eastAsia="仿宋_GB2312"/>
                <w:sz w:val="21"/>
                <w:kern w:val="2"/>
                <w:szCs w:val="21"/>
                <w:lang w:val="en-US" w:bidi="ar-SA" w:eastAsia="zh-CN"/>
              </w:rPr>
              <w:framePr w:vAnchor="text" w:hAnchor="page" w:x="1790" w:y="292"/>
              <w:pPrChange w:id="76" w:author="核文岗" w:date="2025-12-11T21:43:29Z" oouserid="938901076712259593">
                <w:pPr>
                  <w:pStyle w:val="bs2777"/>
                  <w:jc w:val="left"/>
                  <w:spacing/>
                  <w:framePr w:vAnchor="text" w:hAnchor="page" w:x="1790" w:y="292"/>
                </w:pPr>
              </w:pPrChange>
            </w:pPr>
            <w:r>
              <w:rPr>
                <w:rFonts w:ascii="Times New Roman" w:hAnsi="Times New Roman" w:eastAsia="仿宋_GB2312"/>
                <w:szCs w:val="21"/>
              </w:rPr>
              <w:t xml:space="preserve">技术执行的国家、行业、地方、团体、企业（已备案发布）、国际标准等。</w:t>
            </w:r>
            <w:r>
              <w:rPr>
                <w:rFonts w:ascii="Times New Roman" w:hAnsi="Times New Roman" w:eastAsia="仿宋_GB2312"/>
                <w:sz w:val="21"/>
                <w:kern w:val="2"/>
                <w:szCs w:val="21"/>
                <w:lang w:val="en-US" w:bidi="ar-SA" w:eastAsia="zh-CN"/>
              </w:rPr>
            </w:r>
            <w:r/>
          </w:p>
        </w:tc>
        <w:tc>
          <w:tcPr>
            <w:tcW w:w="1969" w:type="dxa"/>
            <w:vAlign w:val="center"/>
            <w:textDirection w:val="lrTb"/>
            <w:noWrap w:val="false"/>
          </w:tcPr>
          <w:p>
            <w:pPr>
              <w:pStyle w:val="bs2777"/>
              <w:spacing/>
              <w:rPr>
                <w:rFonts w:ascii="Times New Roman" w:hAnsi="Times New Roman" w:eastAsia="仿宋_GB2312"/>
                <w:sz w:val="21"/>
                <w:kern w:val="2"/>
                <w:szCs w:val="21"/>
                <w:lang w:val="en-US" w:bidi="ar-SA" w:eastAsia="zh-CN"/>
              </w:rPr>
              <w:framePr w:vAnchor="text" w:hAnchor="page" w:x="1790" w:y="292"/>
            </w:pPr>
            <w:r>
              <w:rPr>
                <w:rFonts w:ascii="Times New Roman" w:hAnsi="Times New Roman" w:eastAsia="仿宋_GB2312"/>
                <w:szCs w:val="21"/>
              </w:rPr>
              <w:t xml:space="preserve">非必要（有则提供</w:t>
            </w:r>
            <w:r>
              <w:rPr>
                <w:rFonts w:ascii="Times New Roman" w:hAnsi="Times New Roman" w:eastAsia="仿宋_GB2312" w:hint="eastAsia"/>
                <w:szCs w:val="21"/>
                <w:lang w:eastAsia="zh-CN"/>
              </w:rPr>
              <w:t xml:space="preserve">；</w:t>
            </w:r>
            <w:r>
              <w:rPr>
                <w:rFonts w:ascii="Times New Roman" w:hAnsi="Times New Roman" w:eastAsia="仿宋_GB2312"/>
                <w:szCs w:val="21"/>
              </w:rPr>
              <w:t xml:space="preserve">无则不需提供）</w:t>
            </w:r>
            <w:r>
              <w:rPr>
                <w:rFonts w:ascii="Times New Roman" w:hAnsi="Times New Roman" w:eastAsia="仿宋_GB2312"/>
                <w:sz w:val="21"/>
                <w:kern w:val="2"/>
                <w:szCs w:val="21"/>
                <w:lang w:val="en-US" w:bidi="ar-SA" w:eastAsia="zh-CN"/>
              </w:rPr>
            </w:r>
            <w:r/>
          </w:p>
        </w:tc>
      </w:tr>
      <w:tr>
        <w:trPr>
          <w:trHeight w:val="421"/>
        </w:trPr>
        <w:tblPrEx/>
        <w:tc>
          <w:tcPr>
            <w:tcW w:w="504" w:type="dxa"/>
            <w:vAlign w:val="center"/>
            <w:textDirection w:val="lrTb"/>
            <w:noWrap w:val="false"/>
          </w:tcPr>
          <w:p>
            <w:pPr>
              <w:pStyle w:val="bs2777"/>
              <w:jc w:val="center"/>
              <w:spacing/>
              <w:rPr>
                <w:rFonts w:ascii="Times New Roman" w:hAnsi="Times New Roman" w:eastAsia="仿宋_GB2312" w:hint="eastAsia"/>
                <w:sz w:val="21"/>
                <w:kern w:val="2"/>
                <w:szCs w:val="21"/>
                <w:lang w:val="en-US" w:bidi="ar-SA" w:eastAsia="zh-CN"/>
              </w:rPr>
              <w:framePr w:vAnchor="text" w:hAnchor="page" w:x="1790" w:y="292"/>
            </w:pPr>
            <w:r>
              <w:rPr>
                <w:rFonts w:ascii="Times New Roman" w:hAnsi="Times New Roman" w:eastAsia="仿宋_GB2312"/>
                <w:szCs w:val="21"/>
              </w:rPr>
              <w:t xml:space="preserve">1</w:t>
            </w:r>
            <w:r>
              <w:rPr>
                <w:rFonts w:ascii="Times New Roman" w:hAnsi="Times New Roman" w:eastAsia="仿宋_GB2312" w:hint="eastAsia"/>
                <w:szCs w:val="21"/>
                <w:lang w:val="en-US" w:eastAsia="zh-CN"/>
              </w:rPr>
              <w:t xml:space="preserve">2</w:t>
            </w:r>
            <w:r>
              <w:rPr>
                <w:rFonts w:ascii="Times New Roman" w:hAnsi="Times New Roman" w:eastAsia="仿宋_GB2312" w:hint="eastAsia"/>
                <w:sz w:val="21"/>
                <w:kern w:val="2"/>
                <w:szCs w:val="21"/>
                <w:lang w:val="en-US" w:bidi="ar-SA" w:eastAsia="zh-CN"/>
              </w:rPr>
            </w:r>
            <w:r/>
          </w:p>
        </w:tc>
        <w:tc>
          <w:tcPr>
            <w:tcW w:w="2176" w:type="dxa"/>
            <w:vAlign w:val="center"/>
            <w:textDirection w:val="lrTb"/>
            <w:noWrap w:val="false"/>
          </w:tcPr>
          <w:p>
            <w:pPr>
              <w:pStyle w:val="bs2777"/>
              <w:jc w:val="left"/>
              <w:spacing/>
              <w:rPr>
                <w:rFonts w:ascii="Times New Roman" w:hAnsi="Times New Roman" w:eastAsia="仿宋_GB2312"/>
                <w:sz w:val="21"/>
                <w:kern w:val="2"/>
                <w:szCs w:val="21"/>
                <w:lang w:val="en-US" w:bidi="ar-SA" w:eastAsia="zh-CN"/>
              </w:rPr>
              <w:framePr w:vAnchor="text" w:hAnchor="page" w:x="1790" w:y="292"/>
            </w:pPr>
            <w:r>
              <w:rPr>
                <w:rFonts w:ascii="Times New Roman" w:hAnsi="Times New Roman" w:eastAsia="仿宋_GB2312"/>
                <w:szCs w:val="21"/>
              </w:rPr>
              <w:t xml:space="preserve">技术介绍、应用案例宣传视频等</w:t>
            </w:r>
            <w:r>
              <w:rPr>
                <w:rFonts w:ascii="Times New Roman" w:hAnsi="Times New Roman" w:eastAsia="仿宋_GB2312"/>
                <w:sz w:val="21"/>
                <w:kern w:val="2"/>
                <w:szCs w:val="21"/>
                <w:lang w:val="en-US" w:bidi="ar-SA" w:eastAsia="zh-CN"/>
              </w:rPr>
            </w:r>
            <w:r/>
          </w:p>
        </w:tc>
        <w:tc>
          <w:tcPr>
            <w:tcW w:w="919" w:type="dxa"/>
            <w:vAlign w:val="center"/>
            <w:textDirection w:val="lrTb"/>
            <w:noWrap w:val="false"/>
          </w:tcPr>
          <w:p>
            <w:pPr>
              <w:pStyle w:val="bs2777"/>
              <w:jc w:val="center"/>
              <w:spacing/>
              <w:rPr>
                <w:rFonts w:ascii="Times New Roman" w:hAnsi="Times New Roman" w:eastAsia="仿宋_GB2312"/>
                <w:sz w:val="21"/>
                <w:kern w:val="2"/>
                <w:szCs w:val="21"/>
                <w:lang w:val="en-US" w:bidi="ar-SA" w:eastAsia="zh-CN"/>
              </w:rPr>
              <w:framePr w:vAnchor="text" w:hAnchor="page" w:x="1790" w:y="292"/>
              <w:pPrChange w:id="77" w:author="核文岗" w:date="2025-12-11T21:43:58Z" oouserid="938901076712259593">
                <w:pPr>
                  <w:pStyle w:val="bs2777"/>
                  <w:jc w:val="left"/>
                  <w:spacing/>
                  <w:framePr w:vAnchor="text" w:hAnchor="page" w:x="1790" w:y="292"/>
                </w:pPr>
              </w:pPrChange>
            </w:pPr>
            <w:r>
              <w:rPr>
                <w:rFonts w:ascii="Times New Roman" w:hAnsi="Times New Roman" w:eastAsia="仿宋_GB2312"/>
                <w:szCs w:val="21"/>
              </w:rPr>
              <w:t xml:space="preserve">复印件或电子文档</w:t>
            </w:r>
            <w:r>
              <w:rPr>
                <w:rFonts w:ascii="Times New Roman" w:hAnsi="Times New Roman" w:eastAsia="仿宋_GB2312"/>
                <w:sz w:val="21"/>
                <w:kern w:val="2"/>
                <w:szCs w:val="21"/>
                <w:lang w:val="en-US" w:bidi="ar-SA" w:eastAsia="zh-CN"/>
              </w:rPr>
            </w:r>
            <w:r/>
          </w:p>
        </w:tc>
        <w:tc>
          <w:tcPr>
            <w:tcW w:w="2954" w:type="dxa"/>
            <w:vAlign w:val="center"/>
            <w:textDirection w:val="lrTb"/>
            <w:noWrap w:val="false"/>
          </w:tcPr>
          <w:p>
            <w:pPr>
              <w:pStyle w:val="bs2777"/>
              <w:jc w:val="left"/>
              <w:spacing/>
              <w:rPr>
                <w:rFonts w:ascii="Times New Roman" w:hAnsi="Times New Roman" w:eastAsia="仿宋_GB2312"/>
                <w:sz w:val="21"/>
                <w:kern w:val="2"/>
                <w:szCs w:val="21"/>
                <w:lang w:val="en-US" w:bidi="ar-SA" w:eastAsia="zh-CN"/>
              </w:rPr>
              <w:framePr w:vAnchor="text" w:hAnchor="page" w:x="1790" w:y="292"/>
            </w:pPr>
            <w:r>
              <w:rPr>
                <w:rFonts w:ascii="Times New Roman" w:hAnsi="Times New Roman" w:eastAsia="仿宋_GB2312"/>
                <w:sz w:val="21"/>
                <w:kern w:val="2"/>
                <w:szCs w:val="21"/>
                <w:lang w:val="en-US" w:bidi="ar-SA" w:eastAsia="zh-CN"/>
              </w:rPr>
            </w:r>
            <w:r/>
          </w:p>
        </w:tc>
        <w:tc>
          <w:tcPr>
            <w:tcW w:w="1969" w:type="dxa"/>
            <w:vAlign w:val="center"/>
            <w:textDirection w:val="lrTb"/>
            <w:noWrap w:val="false"/>
          </w:tcPr>
          <w:p>
            <w:pPr>
              <w:pStyle w:val="bs2777"/>
              <w:jc w:val="left"/>
              <w:spacing/>
              <w:rPr>
                <w:rFonts w:ascii="Times New Roman" w:hAnsi="Times New Roman" w:eastAsia="仿宋_GB2312"/>
                <w:sz w:val="21"/>
                <w:kern w:val="2"/>
                <w:szCs w:val="21"/>
                <w:lang w:val="en-US" w:bidi="ar-SA" w:eastAsia="zh-CN"/>
              </w:rPr>
              <w:framePr w:vAnchor="text" w:hAnchor="page" w:x="1790" w:y="292"/>
            </w:pPr>
            <w:r>
              <w:rPr>
                <w:rFonts w:ascii="Times New Roman" w:hAnsi="Times New Roman" w:eastAsia="仿宋_GB2312"/>
                <w:szCs w:val="21"/>
              </w:rPr>
              <w:t xml:space="preserve">非必要（有则提供</w:t>
            </w:r>
            <w:r>
              <w:rPr>
                <w:rFonts w:ascii="Times New Roman" w:hAnsi="Times New Roman" w:eastAsia="仿宋_GB2312" w:hint="eastAsia"/>
                <w:szCs w:val="21"/>
                <w:lang w:eastAsia="zh-CN"/>
              </w:rPr>
              <w:t xml:space="preserve">；</w:t>
            </w:r>
            <w:r>
              <w:rPr>
                <w:rFonts w:ascii="Times New Roman" w:hAnsi="Times New Roman" w:eastAsia="仿宋_GB2312"/>
                <w:szCs w:val="21"/>
              </w:rPr>
              <w:t xml:space="preserve">无则不需提供）</w:t>
            </w:r>
            <w:r>
              <w:rPr>
                <w:rFonts w:ascii="Times New Roman" w:hAnsi="Times New Roman" w:eastAsia="仿宋_GB2312"/>
                <w:sz w:val="21"/>
                <w:kern w:val="2"/>
                <w:szCs w:val="21"/>
                <w:lang w:val="en-US" w:bidi="ar-SA" w:eastAsia="zh-CN"/>
              </w:rPr>
            </w:r>
            <w:r/>
          </w:p>
        </w:tc>
      </w:tr>
    </w:tbl>
    <w:p>
      <w:pPr>
        <w:pStyle w:val="bs2777"/>
        <w:ind w:firstLine="210" w:firstLineChars="100"/>
        <w:rPr>
          <w:rFonts w:ascii="Times New Roman" w:hAnsi="Times New Roman" w:eastAsia="仿宋_GB2312"/>
          <w:szCs w:val="21"/>
        </w:rPr>
      </w:pPr>
      <w:r>
        <w:rPr>
          <w:rFonts w:ascii="Times New Roman" w:hAnsi="Times New Roman" w:eastAsia="仿宋_GB2312"/>
          <w:szCs w:val="21"/>
        </w:rPr>
        <w:t xml:space="preserve">备注：以上为法人申报资料要求，个人申报参照执行；以上材料原件备查。</w:t>
      </w:r>
      <w:r>
        <w:rPr>
          <w:rFonts w:ascii="Times New Roman" w:hAnsi="Times New Roman" w:eastAsia="仿宋_GB2312"/>
          <w:szCs w:val="21"/>
        </w:rPr>
      </w:r>
      <w:r/>
    </w:p>
    <w:p>
      <w:pPr>
        <w:pStyle w:val="bs2796"/>
        <w:spacing/>
      </w:pPr>
      <w:r/>
      <w:r/>
    </w:p>
    <w:p>
      <w:pPr>
        <w:pStyle w:val="bs2796"/>
        <w:spacing/>
        <w:rPr>
          <w:rFonts w:ascii="Times New Roman" w:hAnsi="Times New Roman" w:eastAsia="仿宋"/>
          <w:sz w:val="32"/>
          <w:szCs w:val="32"/>
        </w:rPr>
        <w:sectPr>
          <w:headerReference w:type="default" r:id="rId8"/>
          <w:footnotePr/>
          <w:type w:val="nextPage"/>
          <w:pgSz w:w="11906" w:h="16838" w:orient="portrait"/>
          <w:pgMar w:top="1440" w:right="1800" w:bottom="1440" w:left="1800" w:header="851" w:footer="992" w:gutter="0"/>
          <w:pgNumType w:fmt="none"/>
          <w:cols w:num="1" w:sep="0" w:space="1701" w:equalWidth="1"/>
          <w:docGrid w:linePitch="312" w:type="lines"/>
        </w:sectPr>
      </w:pPr>
      <w:r>
        <w:rPr>
          <w:rFonts w:ascii="Times New Roman" w:hAnsi="Times New Roman" w:eastAsia="仿宋"/>
          <w:sz w:val="32"/>
          <w:szCs w:val="32"/>
        </w:rPr>
      </w:r>
      <w:r/>
    </w:p>
    <w:p>
      <w:pPr>
        <w:pStyle w:val="bs2796"/>
        <w:spacing/>
        <w:rPr>
          <w:rFonts w:ascii="Times New Roman" w:hAnsi="Times New Roman" w:eastAsia="黑体"/>
          <w:sz w:val="32"/>
          <w:kern w:val="2"/>
          <w:szCs w:val="32"/>
          <w:lang w:val="en-US" w:bidi="ar-SA" w:eastAsia="zh-CN"/>
        </w:rPr>
      </w:pPr>
      <w:r>
        <w:rPr>
          <w:rFonts w:ascii="Times New Roman" w:hAnsi="Times New Roman" w:eastAsia="黑体"/>
          <w:sz w:val="32"/>
          <w:kern w:val="2"/>
          <w:szCs w:val="32"/>
          <w:lang w:val="en-US" w:bidi="ar-SA" w:eastAsia="zh-CN"/>
        </w:rPr>
        <w:t xml:space="preserve">附表</w:t>
      </w:r>
      <w:r>
        <w:rPr>
          <w:rFonts w:ascii="Times New Roman" w:hAnsi="Times New Roman" w:eastAsia="黑体"/>
          <w:sz w:val="32"/>
          <w:kern w:val="2"/>
          <w:szCs w:val="32"/>
          <w:lang w:val="en-US" w:bidi="ar-SA" w:eastAsia="zh-CN"/>
        </w:rPr>
      </w:r>
      <w:r/>
    </w:p>
    <w:p>
      <w:pPr>
        <w:pStyle w:val="bs2777"/>
        <w:ind w:firstLine="640" w:firstLineChars="200"/>
        <w:jc w:val="center"/>
        <w:spacing w:lineRule="auto" w:line="228"/>
        <w:rPr>
          <w:rFonts w:ascii="Times New Roman" w:hAnsi="Times New Roman" w:eastAsia="黑体" w:hint="eastAsia"/>
          <w:sz w:val="32"/>
          <w:szCs w:val="32"/>
          <w:lang w:eastAsia="zh-CN"/>
        </w:rPr>
      </w:pPr>
      <w:r>
        <w:rPr>
          <w:rFonts w:ascii="Times New Roman" w:hAnsi="Times New Roman" w:eastAsia="黑体"/>
          <w:sz w:val="32"/>
          <w:szCs w:val="32"/>
        </w:rPr>
        <w:t xml:space="preserve">典型应用案例</w:t>
      </w:r>
      <w:r>
        <w:rPr>
          <w:rFonts w:ascii="Times New Roman" w:hAnsi="Times New Roman" w:eastAsia="黑体" w:hint="eastAsia"/>
          <w:sz w:val="32"/>
          <w:szCs w:val="32"/>
          <w:lang w:eastAsia="zh-CN"/>
        </w:rPr>
        <w:t xml:space="preserve">（</w:t>
      </w:r>
      <w:r>
        <w:rPr>
          <w:rFonts w:ascii="Times New Roman" w:hAnsi="Times New Roman" w:eastAsia="黑体" w:hint="eastAsia"/>
          <w:sz w:val="32"/>
          <w:szCs w:val="32"/>
          <w:lang w:val="en-US" w:eastAsia="zh-CN"/>
        </w:rPr>
        <w:t xml:space="preserve">样表</w:t>
      </w:r>
      <w:r>
        <w:rPr>
          <w:rFonts w:ascii="Times New Roman" w:hAnsi="Times New Roman" w:eastAsia="黑体" w:hint="eastAsia"/>
          <w:sz w:val="32"/>
          <w:szCs w:val="32"/>
          <w:lang w:eastAsia="zh-CN"/>
        </w:rPr>
        <w:t xml:space="preserve">）</w:t>
      </w:r>
      <w:r>
        <w:rPr>
          <w:rFonts w:ascii="Times New Roman" w:hAnsi="Times New Roman" w:eastAsia="黑体" w:hint="eastAsia"/>
          <w:sz w:val="32"/>
          <w:szCs w:val="32"/>
          <w:lang w:eastAsia="zh-CN"/>
        </w:rPr>
      </w:r>
      <w:r/>
    </w:p>
    <w:tbl>
      <w:tblPr>
        <w:tblW w:w="0" w:type="auto"/>
        <w:jc w:val="cente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6"/>
        <w:gridCol w:w="1182"/>
        <w:gridCol w:w="1117"/>
        <w:gridCol w:w="1076"/>
        <w:gridCol w:w="1227"/>
        <w:gridCol w:w="1845"/>
      </w:tblGrid>
      <w:tr>
        <w:trPr>
          <w:trHeight w:val="284"/>
        </w:trPr>
        <w:tblPrEx/>
        <w:tc>
          <w:tcPr>
            <w:tcW w:w="2166"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应用单位名称</w:t>
            </w:r>
            <w:r>
              <w:rPr>
                <w:rFonts w:ascii="Times New Roman" w:hAnsi="Times New Roman" w:eastAsia="仿宋_GB2312"/>
                <w:bCs/>
                <w:sz w:val="28"/>
                <w:szCs w:val="28"/>
              </w:rPr>
            </w:r>
            <w:r/>
          </w:p>
        </w:tc>
        <w:tc>
          <w:tcPr>
            <w:gridSpan w:val="5"/>
            <w:tcW w:w="6447" w:type="dxa"/>
            <w:vAlign w:val="center"/>
            <w:textDirection w:val="lrTb"/>
            <w:noWrap w:val="false"/>
          </w:tcPr>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r>
      <w:tr>
        <w:trPr>
          <w:trHeight w:val="284"/>
        </w:trPr>
        <w:tblPrEx/>
        <w:tc>
          <w:tcPr>
            <w:tcW w:w="2166" w:type="dxa"/>
            <w:vAlign w:val="center"/>
            <w:vMerge w:val="restart"/>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应用单位信息</w:t>
            </w:r>
            <w:r>
              <w:rPr>
                <w:rFonts w:ascii="Times New Roman" w:hAnsi="Times New Roman" w:eastAsia="仿宋_GB2312"/>
                <w:bCs/>
                <w:sz w:val="28"/>
                <w:szCs w:val="28"/>
              </w:rPr>
            </w:r>
            <w:r/>
          </w:p>
        </w:tc>
        <w:tc>
          <w:tcPr>
            <w:tcW w:w="1182"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地  址</w:t>
            </w:r>
            <w:r>
              <w:rPr>
                <w:rFonts w:ascii="Times New Roman" w:hAnsi="Times New Roman" w:eastAsia="仿宋_GB2312"/>
                <w:bCs/>
                <w:sz w:val="28"/>
                <w:szCs w:val="28"/>
              </w:rPr>
            </w:r>
            <w:r/>
          </w:p>
        </w:tc>
        <w:tc>
          <w:tcPr>
            <w:gridSpan w:val="4"/>
            <w:tcW w:w="5265" w:type="dxa"/>
            <w:vAlign w:val="center"/>
            <w:textDirection w:val="lrTb"/>
            <w:noWrap w:val="false"/>
          </w:tcPr>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r>
      <w:tr>
        <w:trPr>
          <w:trHeight w:val="284"/>
        </w:trPr>
        <w:tblPrEx/>
        <w:tc>
          <w:tcPr>
            <w:tcW w:w="2166" w:type="dxa"/>
            <w:vAlign w:val="center"/>
            <w:vMerge w:val="continue"/>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c>
          <w:tcPr>
            <w:tcW w:w="1182"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联系人</w:t>
            </w:r>
            <w:r>
              <w:rPr>
                <w:rFonts w:ascii="Times New Roman" w:hAnsi="Times New Roman" w:eastAsia="仿宋_GB2312"/>
                <w:bCs/>
                <w:sz w:val="28"/>
                <w:szCs w:val="28"/>
              </w:rPr>
            </w:r>
            <w:r/>
          </w:p>
        </w:tc>
        <w:tc>
          <w:tcPr>
            <w:gridSpan w:val="2"/>
            <w:tcW w:w="2193"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c>
          <w:tcPr>
            <w:tcW w:w="1227"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电  话</w:t>
            </w:r>
            <w:r>
              <w:rPr>
                <w:rFonts w:ascii="Times New Roman" w:hAnsi="Times New Roman" w:eastAsia="仿宋_GB2312"/>
                <w:bCs/>
                <w:sz w:val="28"/>
                <w:szCs w:val="28"/>
              </w:rPr>
            </w:r>
            <w:r/>
          </w:p>
        </w:tc>
        <w:tc>
          <w:tcPr>
            <w:tcW w:w="1845"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r>
      <w:tr>
        <w:trPr>
          <w:trHeight w:val="284"/>
        </w:trPr>
        <w:tblPrEx/>
        <w:tc>
          <w:tcPr>
            <w:tcW w:w="2166"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应用工程名称</w:t>
            </w:r>
            <w:r>
              <w:rPr>
                <w:rFonts w:ascii="Times New Roman" w:hAnsi="Times New Roman" w:eastAsia="仿宋_GB2312"/>
                <w:bCs/>
                <w:sz w:val="28"/>
                <w:szCs w:val="28"/>
              </w:rPr>
            </w:r>
            <w:r/>
          </w:p>
        </w:tc>
        <w:tc>
          <w:tcPr>
            <w:gridSpan w:val="5"/>
            <w:tcW w:w="6447"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r>
      <w:tr>
        <w:trPr>
          <w:trHeight w:val="284"/>
        </w:trPr>
        <w:tblPrEx/>
        <w:tc>
          <w:tcPr>
            <w:tcW w:w="2166"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设计单位</w:t>
            </w:r>
            <w:r>
              <w:rPr>
                <w:rFonts w:ascii="Times New Roman" w:hAnsi="Times New Roman" w:eastAsia="仿宋_GB2312"/>
                <w:bCs/>
                <w:sz w:val="28"/>
                <w:szCs w:val="28"/>
              </w:rPr>
            </w:r>
            <w:r/>
          </w:p>
        </w:tc>
        <w:tc>
          <w:tcPr>
            <w:gridSpan w:val="5"/>
            <w:tcW w:w="6447" w:type="dxa"/>
            <w:vAlign w:val="center"/>
            <w:textDirection w:val="lrTb"/>
            <w:noWrap w:val="false"/>
          </w:tcPr>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r>
      <w:tr>
        <w:trPr>
          <w:trHeight w:val="284"/>
        </w:trPr>
        <w:tblPrEx/>
        <w:tc>
          <w:tcPr>
            <w:tcW w:w="2166"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施工单位</w:t>
            </w:r>
            <w:r>
              <w:rPr>
                <w:rFonts w:ascii="Times New Roman" w:hAnsi="Times New Roman" w:eastAsia="仿宋_GB2312"/>
                <w:bCs/>
                <w:sz w:val="28"/>
                <w:szCs w:val="28"/>
              </w:rPr>
            </w:r>
            <w:r/>
          </w:p>
        </w:tc>
        <w:tc>
          <w:tcPr>
            <w:gridSpan w:val="5"/>
            <w:tcW w:w="6447" w:type="dxa"/>
            <w:vAlign w:val="center"/>
            <w:textDirection w:val="lrTb"/>
            <w:noWrap w:val="false"/>
          </w:tcPr>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r>
      <w:tr>
        <w:trPr>
          <w:trHeight w:val="284"/>
        </w:trPr>
        <w:tblPrEx/>
        <w:tc>
          <w:tcPr>
            <w:tcW w:w="2166"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投入运行时间</w:t>
            </w:r>
            <w:r>
              <w:rPr>
                <w:rFonts w:ascii="Times New Roman" w:hAnsi="Times New Roman" w:eastAsia="仿宋_GB2312"/>
                <w:bCs/>
                <w:sz w:val="28"/>
                <w:szCs w:val="28"/>
              </w:rPr>
            </w:r>
            <w:r/>
          </w:p>
        </w:tc>
        <w:tc>
          <w:tcPr>
            <w:gridSpan w:val="2"/>
            <w:tcW w:w="2299" w:type="dxa"/>
            <w:vAlign w:val="center"/>
            <w:textDirection w:val="lrTb"/>
            <w:noWrap w:val="false"/>
          </w:tcPr>
          <w:p>
            <w:pPr>
              <w:pStyle w:val="bs2777"/>
              <w:ind w:right="281"/>
              <w:jc w:val="right"/>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年   月</w:t>
            </w:r>
            <w:r>
              <w:rPr>
                <w:rFonts w:ascii="Times New Roman" w:hAnsi="Times New Roman" w:eastAsia="仿宋_GB2312"/>
                <w:bCs/>
                <w:sz w:val="28"/>
                <w:szCs w:val="28"/>
              </w:rPr>
            </w:r>
            <w:r/>
          </w:p>
        </w:tc>
        <w:tc>
          <w:tcPr>
            <w:gridSpan w:val="2"/>
            <w:tcW w:w="2303"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正常生产运行</w:t>
            </w:r>
            <w:r>
              <w:rPr>
                <w:rFonts w:ascii="Times New Roman" w:hAnsi="Times New Roman" w:eastAsia="仿宋_GB2312"/>
                <w:bCs/>
                <w:sz w:val="28"/>
                <w:szCs w:val="28"/>
              </w:rPr>
            </w:r>
            <w:r/>
          </w:p>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时间（日）</w:t>
            </w:r>
            <w:r>
              <w:rPr>
                <w:rFonts w:ascii="Times New Roman" w:hAnsi="Times New Roman" w:eastAsia="仿宋_GB2312"/>
                <w:bCs/>
                <w:sz w:val="28"/>
                <w:szCs w:val="28"/>
              </w:rPr>
            </w:r>
            <w:r/>
          </w:p>
        </w:tc>
        <w:tc>
          <w:tcPr>
            <w:tcW w:w="1845"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r>
      <w:tr>
        <w:trPr>
          <w:trHeight w:val="284"/>
        </w:trPr>
        <w:tblPrEx/>
        <w:tc>
          <w:tcPr>
            <w:tcW w:w="2166"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应用规模</w:t>
            </w:r>
            <w:r>
              <w:rPr>
                <w:rFonts w:ascii="Times New Roman" w:hAnsi="Times New Roman" w:eastAsia="仿宋_GB2312"/>
                <w:bCs/>
                <w:sz w:val="28"/>
                <w:szCs w:val="28"/>
              </w:rPr>
            </w:r>
            <w:r/>
          </w:p>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c>
          <w:tcPr>
            <w:gridSpan w:val="5"/>
            <w:tcW w:w="6447"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r>
      <w:tr>
        <w:trPr>
          <w:trHeight w:val="284"/>
        </w:trPr>
        <w:tblPrEx/>
        <w:tc>
          <w:tcPr>
            <w:tcW w:w="2166"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一次性投资</w:t>
            </w:r>
            <w:r>
              <w:rPr>
                <w:rFonts w:ascii="Times New Roman" w:hAnsi="Times New Roman" w:eastAsia="仿宋_GB2312"/>
                <w:bCs/>
                <w:sz w:val="28"/>
                <w:szCs w:val="28"/>
              </w:rPr>
            </w:r>
            <w:r/>
          </w:p>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（万元）</w:t>
            </w:r>
            <w:r>
              <w:rPr>
                <w:rFonts w:ascii="Times New Roman" w:hAnsi="Times New Roman" w:eastAsia="仿宋_GB2312"/>
                <w:bCs/>
                <w:sz w:val="28"/>
                <w:szCs w:val="28"/>
              </w:rPr>
            </w:r>
            <w:r/>
          </w:p>
        </w:tc>
        <w:tc>
          <w:tcPr>
            <w:gridSpan w:val="2"/>
            <w:tcW w:w="2299"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c>
          <w:tcPr>
            <w:gridSpan w:val="2"/>
            <w:tcW w:w="2303"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运行成本</w:t>
            </w:r>
            <w:r>
              <w:rPr>
                <w:rFonts w:ascii="Times New Roman" w:hAnsi="Times New Roman" w:eastAsia="仿宋_GB2312"/>
                <w:bCs/>
                <w:sz w:val="28"/>
                <w:szCs w:val="28"/>
              </w:rPr>
            </w:r>
            <w:r/>
          </w:p>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（万元/年）</w:t>
            </w:r>
            <w:r>
              <w:rPr>
                <w:rFonts w:ascii="Times New Roman" w:hAnsi="Times New Roman" w:eastAsia="仿宋_GB2312"/>
                <w:bCs/>
                <w:sz w:val="28"/>
                <w:szCs w:val="28"/>
              </w:rPr>
            </w:r>
            <w:r/>
          </w:p>
        </w:tc>
        <w:tc>
          <w:tcPr>
            <w:tcW w:w="1845"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r>
      <w:tr>
        <w:trPr>
          <w:trHeight w:val="284"/>
        </w:trPr>
        <w:tblPrEx/>
        <w:tc>
          <w:tcPr>
            <w:tcW w:w="2166" w:type="dxa"/>
            <w:vAlign w:val="center"/>
            <w:textDirection w:val="lrTb"/>
            <w:noWrap w:val="false"/>
          </w:tcPr>
          <w:p>
            <w:pPr>
              <w:pStyle w:val="bs2777"/>
              <w:jc w:val="center"/>
              <w:spacing w:lineRule="exact" w:line="400"/>
              <w:rPr>
                <w:rFonts w:ascii="Times New Roman" w:hAnsi="Times New Roman" w:eastAsia="仿宋_GB2312"/>
                <w:bCs/>
                <w:sz w:val="28"/>
                <w:w w:val="90"/>
                <w:szCs w:val="28"/>
              </w:rPr>
            </w:pPr>
            <w:r>
              <w:rPr>
                <w:rFonts w:ascii="Times New Roman" w:hAnsi="Times New Roman" w:eastAsia="仿宋_GB2312"/>
                <w:bCs/>
                <w:sz w:val="28"/>
                <w:w w:val="90"/>
                <w:szCs w:val="28"/>
              </w:rPr>
              <w:t xml:space="preserve">年平均运行天数</w:t>
            </w:r>
            <w:r>
              <w:rPr>
                <w:rFonts w:ascii="Times New Roman" w:hAnsi="Times New Roman" w:eastAsia="仿宋_GB2312"/>
                <w:bCs/>
                <w:sz w:val="28"/>
                <w:w w:val="90"/>
                <w:szCs w:val="28"/>
              </w:rPr>
            </w:r>
            <w:r/>
          </w:p>
        </w:tc>
        <w:tc>
          <w:tcPr>
            <w:gridSpan w:val="2"/>
            <w:tcW w:w="2299"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c>
          <w:tcPr>
            <w:gridSpan w:val="2"/>
            <w:tcW w:w="2303"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维修工作量</w:t>
            </w:r>
            <w:r>
              <w:rPr>
                <w:rFonts w:ascii="Times New Roman" w:hAnsi="Times New Roman" w:eastAsia="仿宋_GB2312"/>
                <w:bCs/>
                <w:sz w:val="28"/>
                <w:szCs w:val="28"/>
              </w:rPr>
            </w:r>
            <w:r/>
          </w:p>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（工作日/年）</w:t>
            </w:r>
            <w:r>
              <w:rPr>
                <w:rFonts w:ascii="Times New Roman" w:hAnsi="Times New Roman" w:eastAsia="仿宋_GB2312"/>
                <w:bCs/>
                <w:sz w:val="28"/>
                <w:szCs w:val="28"/>
              </w:rPr>
            </w:r>
            <w:r/>
          </w:p>
        </w:tc>
        <w:tc>
          <w:tcPr>
            <w:tcW w:w="1845" w:type="dxa"/>
            <w:vAlign w:val="center"/>
            <w:textDirection w:val="lrTb"/>
            <w:noWrap w:val="false"/>
          </w:tcPr>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tc>
      </w:tr>
      <w:tr>
        <w:trPr>
          <w:trHeight w:val="5481"/>
        </w:trPr>
        <w:tblPrEx/>
        <w:tc>
          <w:tcPr>
            <w:gridSpan w:val="6"/>
            <w:tcW w:w="8613" w:type="dxa"/>
            <w:vAlign w:val="top"/>
            <w:textDirection w:val="lrTb"/>
            <w:noWrap w:val="false"/>
          </w:tcPr>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用户综合评价意见（包括应用成效、存在的问题及需要改进的方面）：</w:t>
            </w:r>
            <w:r>
              <w:rPr>
                <w:rFonts w:ascii="Times New Roman" w:hAnsi="Times New Roman" w:eastAsia="仿宋_GB2312"/>
                <w:bCs/>
                <w:sz w:val="28"/>
                <w:szCs w:val="28"/>
              </w:rPr>
            </w:r>
            <w:r/>
          </w:p>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p>
            <w:pPr>
              <w:pStyle w:val="bs2777"/>
              <w:spacing w:lineRule="exact" w:line="400"/>
              <w:rPr>
                <w:rFonts w:ascii="Times New Roman" w:hAnsi="Times New Roman" w:eastAsia="仿宋_GB2312"/>
                <w:bCs/>
                <w:sz w:val="28"/>
                <w:szCs w:val="28"/>
              </w:rPr>
            </w:pPr>
            <w:r>
              <w:rPr>
                <w:rFonts w:ascii="Times New Roman" w:hAnsi="Times New Roman" w:eastAsia="仿宋_GB2312"/>
                <w:bCs/>
                <w:sz w:val="28"/>
                <w:szCs w:val="28"/>
              </w:rPr>
            </w:r>
            <w:r/>
          </w:p>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                                            </w:t>
            </w:r>
            <w:r>
              <w:rPr>
                <w:rFonts w:ascii="Times New Roman" w:hAnsi="Times New Roman" w:eastAsia="仿宋_GB2312"/>
                <w:bCs/>
                <w:sz w:val="28"/>
                <w:szCs w:val="28"/>
              </w:rPr>
            </w:r>
            <w:r/>
          </w:p>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         </w:t>
            </w:r>
            <w:r>
              <w:rPr>
                <w:rFonts w:ascii="Times New Roman" w:hAnsi="Times New Roman" w:eastAsia="仿宋_GB2312"/>
                <w:bCs/>
                <w:sz w:val="28"/>
                <w:szCs w:val="28"/>
              </w:rPr>
            </w:r>
            <w:r/>
          </w:p>
          <w:p>
            <w:pPr>
              <w:pStyle w:val="bs2777"/>
              <w:jc w:val="center"/>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应用单位（盖章）</w:t>
            </w:r>
            <w:r>
              <w:rPr>
                <w:rFonts w:ascii="Times New Roman" w:hAnsi="Times New Roman" w:eastAsia="仿宋_GB2312"/>
                <w:bCs/>
                <w:sz w:val="28"/>
                <w:szCs w:val="28"/>
              </w:rPr>
            </w:r>
            <w:r/>
          </w:p>
          <w:p>
            <w:pPr>
              <w:pStyle w:val="bs2777"/>
              <w:jc w:val="right"/>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                                      </w:t>
            </w:r>
            <w:r>
              <w:rPr>
                <w:rFonts w:ascii="Times New Roman" w:hAnsi="Times New Roman" w:eastAsia="仿宋_GB2312"/>
                <w:bCs/>
                <w:sz w:val="28"/>
                <w:szCs w:val="28"/>
              </w:rPr>
            </w:r>
            <w:r/>
          </w:p>
          <w:p>
            <w:pPr>
              <w:pStyle w:val="bs2777"/>
              <w:jc w:val="right"/>
              <w:spacing w:lineRule="exact" w:line="400"/>
              <w:rPr>
                <w:rFonts w:ascii="Times New Roman" w:hAnsi="Times New Roman" w:eastAsia="仿宋_GB2312"/>
                <w:bCs/>
                <w:sz w:val="28"/>
                <w:szCs w:val="28"/>
              </w:rPr>
            </w:pPr>
            <w:r>
              <w:rPr>
                <w:rFonts w:ascii="Times New Roman" w:hAnsi="Times New Roman" w:eastAsia="仿宋_GB2312"/>
                <w:bCs/>
                <w:sz w:val="28"/>
                <w:szCs w:val="28"/>
              </w:rPr>
              <w:t xml:space="preserve"> 年    月    日</w:t>
            </w:r>
            <w:r>
              <w:rPr>
                <w:rFonts w:ascii="Times New Roman" w:hAnsi="Times New Roman" w:eastAsia="仿宋_GB2312"/>
                <w:bCs/>
                <w:sz w:val="28"/>
                <w:szCs w:val="28"/>
              </w:rPr>
            </w:r>
            <w:r/>
          </w:p>
        </w:tc>
      </w:tr>
    </w:tbl>
    <w:p>
      <w:pPr>
        <w:pStyle w:val="bs2796"/>
        <w:rPr>
          <w:rFonts w:ascii="Times New Roman" w:hAnsi="Times New Roman" w:eastAsia="仿宋_GB2312" w:hint="eastAsia"/>
          <w:sz w:val="24"/>
          <w:lang w:val="en-US" w:eastAsia="zh-CN"/>
        </w:rPr>
      </w:pPr>
      <w:r>
        <w:rPr>
          <w:rFonts w:ascii="Times New Roman" w:hAnsi="Times New Roman" w:eastAsia="仿宋_GB2312"/>
          <w:sz w:val="24"/>
        </w:rPr>
        <w:t xml:space="preserve">注：有多项典型应用案例的技术可复制本页。</w:t>
      </w:r>
      <w:r>
        <w:rPr>
          <w:rFonts w:ascii="Times New Roman" w:hAnsi="Times New Roman" w:eastAsia="仿宋_GB2312" w:hint="eastAsia"/>
          <w:sz w:val="24"/>
          <w:lang w:val="en-US" w:eastAsia="zh-CN"/>
        </w:rPr>
        <w:t xml:space="preserve">本样表仅供参考。</w:t>
      </w:r>
      <w:r/>
    </w:p>
    <w:sectPr>
      <w:footnotePr/>
      <w:type w:val="nextPage"/>
      <w:pgSz w:w="11906" w:h="16838" w:orient="portrait"/>
      <w:pgMar w:top="1440" w:right="1800" w:bottom="1440" w:left="1800" w:header="851" w:footer="992" w:gutter="0"/>
      <w:pgNumType w:fmt="none"/>
      <w:cols w:num="1" w:sep="0" w:space="1701" w:equalWidth="1"/>
      <w:docGrid w:linePitch="312" w:type="lin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ourier New">
    <w:panose1 w:val="02070309020205020404"/>
  </w:font>
  <w:font w:name="Wingdings 2">
    <w:panose1 w:val="05020102010507070707"/>
  </w:font>
  <w:font w:name="黑体">
    <w:panose1 w:val="02010609060101010101"/>
  </w:font>
  <w:font w:name="Wingdings">
    <w:panose1 w:val="05000000000000000000"/>
  </w:font>
  <w:font w:name="宋体">
    <w:panose1 w:val="02010600030101010101"/>
  </w:font>
  <w:font w:name="Times New Roman">
    <w:panose1 w:val="02020603050405020304"/>
  </w:font>
  <w:font w:name="Symbol">
    <w:panose1 w:val="05050102010706020507"/>
  </w:font>
  <w:font w:name="仿宋_GB2312">
    <w:panose1 w:val="02010609030101010101"/>
  </w:font>
  <w:font w:name="方正小标宋简体">
    <w:panose1 w:val="03000509000000000000"/>
  </w:font>
  <w:font w:name="仿宋">
    <w:panose1 w:val="0201060906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bs2802"/>
      <w:spacing/>
      <w:tabs>
        <w:tab w:val="center" w:pos="4153" w:leader="none"/>
        <w:tab w:val="center" w:pos="4153" w:leader="none"/>
        <w:tab w:val="right" w:pos="8306" w:leader="none"/>
        <w:tab w:val="right" w:pos="8306" w:leader="none"/>
      </w:tabs>
      <w:rPr>
        <w:rFonts w:ascii="Times New Roman" w:hAnsi="Times New Roman"/>
        <w:sz w:val="24"/>
        <w:szCs w:val="24"/>
      </w:rPr>
    </w:pPr>
    <w:r>
      <w:rPr>
        <w:rFonts w:ascii="Times New Roman" w:hAnsi="Times New Roman"/>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bs2802"/>
      <w:spacing/>
      <w:tabs>
        <w:tab w:val="center" w:pos="4153" w:leader="none"/>
        <w:tab w:val="center" w:pos="4153" w:leader="none"/>
        <w:tab w:val="right" w:pos="8306" w:leader="none"/>
        <w:tab w:val="right" w:pos="8306" w:leader="none"/>
      </w:tabs>
      <w:rPr>
        <w:rFonts w:ascii="Times New Roman" w:hAnsi="Times New Roman"/>
        <w:sz w:val="24"/>
        <w:szCs w:val="24"/>
      </w:rPr>
    </w:pPr>
    <w:r>
      <w:rPr>
        <w:sz w:val="24"/>
      </w:rPr>
      <mc:AlternateContent>
        <mc:Choice Requires="wpg">
          <w:drawing>
            <wp:anchor xmlns:wp="http://schemas.openxmlformats.org/drawingml/2006/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hidden="false"/>
              <wp:cNvGraphicFramePr>
                <a:graphicFrameLocks xmlns:a="http://schemas.openxmlformats.org/drawingml/2006/main" noGrp="false"/>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pStyle w:val="bs280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txbxContent>
                    </wps:txbx>
                    <wps:bodyPr wrap="none" lIns="0" tIns="0" rIns="0" bIns="0">
                      <a:spAutoFit/>
                    </wps:bodyPr>
                  </wps:wsp>
                </a:graphicData>
              </a:graphic>
            </wp:anchor>
          </w:drawing>
        </mc:Choice>
        <mc:Fallback>
          <w:pict>
            <v:shape id="shape 0" o:spid="_x0000_s0" o:spt="1" style="position:absolute;visibility:visible;mso-wrap-style:square;mso-wrap-distance-left:9.0pt;mso-wrap-distance-top:0.0pt;mso-wrap-distance-right:9.0pt;mso-wrap-distance-bottom:0.0pt;z-index:251660288;o:allowoverlap:true;o:allowincell:true;mso-position-horizontal-relative:margin;mso-position-horizontal:center;mso-position-vertical-relative:text;margin-top:0.0pt;mso-position-vertical:absolute;width:144.0pt;height:144.0pt;" coordsize="100000,100000" path="" filled="f">
              <v:path textboxrect="0,0,0,0"/>
              <v:textbox>
                <w:txbxContent>
                  <w:p>
                    <w:pPr>
                      <w:pStyle w:val="bs280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txbxContent>
              </v:textbox>
            </v:shape>
          </w:pict>
        </mc:Fallback>
      </mc:AlternateContent>
    </w:r>
    <w:r>
      <w:rPr>
        <w:rFonts w:ascii="Times New Roman" w:hAnsi="Times New Roman"/>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bs2802"/>
      <w:spacing/>
      <w:tabs>
        <w:tab w:val="center" w:pos="4153" w:leader="none"/>
        <w:tab w:val="center" w:pos="4153" w:leader="none"/>
        <w:tab w:val="right" w:pos="8306" w:leader="none"/>
        <w:tab w:val="right" w:pos="8306" w:leader="none"/>
      </w:tabs>
      <w:rPr>
        <w:rFonts w:ascii="Times New Roman" w:hAnsi="Times New Roman"/>
        <w:sz w:val="24"/>
        <w:szCs w:val="24"/>
      </w:rPr>
    </w:pPr>
    <w:r>
      <w:rPr>
        <w:sz w:val="24"/>
      </w:rPr>
      <mc:AlternateContent>
        <mc:Choice Requires="wpg">
          <w:drawing>
            <wp:anchor xmlns:wp="http://schemas.openxmlformats.org/drawingml/2006/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hidden="false"/>
              <wp:cNvGraphicFramePr>
                <a:graphicFrameLocks xmlns:a="http://schemas.openxmlformats.org/drawingml/2006/main" noGrp="false"/>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pStyle w:val="bs2802"/>
                            <w:spacing/>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 xml:space="preserve">8</w:t>
                          </w:r>
                          <w:r>
                            <w:rPr>
                              <w:rFonts w:hint="eastAsia"/>
                              <w:sz w:val="21"/>
                              <w:szCs w:val="21"/>
                            </w:rPr>
                            <w:fldChar w:fldCharType="end"/>
                          </w:r>
                          <w:r>
                            <w:rPr>
                              <w:rFonts w:hint="eastAsia"/>
                              <w:sz w:val="21"/>
                              <w:szCs w:val="21"/>
                            </w:rPr>
                          </w:r>
                          <w:r/>
                        </w:p>
                      </w:txbxContent>
                    </wps:txbx>
                    <wps:bodyPr wrap="none" lIns="0" tIns="0" rIns="0" bIns="0">
                      <a:spAutoFit/>
                    </wps:bodyPr>
                  </wps:wsp>
                </a:graphicData>
              </a:graphic>
            </wp:anchor>
          </w:drawing>
        </mc:Choice>
        <mc:Fallback>
          <w:pict>
            <v:shape id="shape 1" o:spid="_x0000_s1" o:spt="1" style="position:absolute;visibility:visible;mso-wrap-style:square;mso-wrap-distance-left:9.0pt;mso-wrap-distance-top:0.0pt;mso-wrap-distance-right:9.0pt;mso-wrap-distance-bottom:0.0pt;z-index:251659264;o:allowoverlap:true;o:allowincell:true;mso-position-horizontal-relative:margin;mso-position-horizontal:center;mso-position-vertical-relative:text;margin-top:0.0pt;mso-position-vertical:absolute;width:144.0pt;height:144.0pt;" coordsize="100000,100000" path="" filled="f">
              <v:path textboxrect="0,0,0,0"/>
              <v:textbox>
                <w:txbxContent>
                  <w:p>
                    <w:pPr>
                      <w:pStyle w:val="bs2802"/>
                      <w:spacing/>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 xml:space="preserve">8</w:t>
                    </w:r>
                    <w:r>
                      <w:rPr>
                        <w:rFonts w:hint="eastAsia"/>
                        <w:sz w:val="21"/>
                        <w:szCs w:val="21"/>
                      </w:rPr>
                      <w:fldChar w:fldCharType="end"/>
                    </w:r>
                    <w:r>
                      <w:rPr>
                        <w:rFonts w:hint="eastAsia"/>
                        <w:sz w:val="21"/>
                        <w:szCs w:val="21"/>
                      </w:rPr>
                    </w:r>
                    <w:r/>
                  </w:p>
                </w:txbxContent>
              </v:textbox>
            </v:shape>
          </w:pict>
        </mc:Fallback>
      </mc:AlternateContent>
    </w:r>
    <w:r>
      <w:rPr>
        <w:rFonts w:ascii="Times New Roman" w:hAnsi="Times New Roman"/>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pPr>
      <w:r>
        <w:separator/>
      </w:r>
      <w:r/>
    </w:p>
  </w:footnote>
  <w:footnote w:type="continuationSeparator" w:id="0">
    <w:p>
      <w:pPr>
        <w:spacing/>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bs2806"/>
      <w:ind w:firstLine="360"/>
      <w:spacing w:after="120" w:before="120"/>
      <w:tabs>
        <w:tab w:val="center" w:pos="4153" w:leader="none"/>
        <w:tab w:val="center" w:pos="4153" w:leader="none"/>
        <w:tab w:val="right" w:pos="8306"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bs2777"/>
        <w:spacing/>
      </w:pPr>
    </w:lvl>
    <w:lvl w:ilvl="1">
      <w:start w:val="1"/>
      <w:numFmt w:val="bullet"/>
      <w:isLgl w:val="false"/>
      <w:suff w:val="tab"/>
      <w:lvlText w:val="o"/>
      <w:lvlJc w:val="left"/>
      <w:pPr>
        <w:ind w:left="1440" w:hanging="360"/>
        <w:spacing/>
      </w:pPr>
      <w:rPr>
        <w:rFonts w:ascii="Courier New" w:hAnsi="Courier New" w:cs="Courier New" w:eastAsia="Courier New" w:hint="default"/>
      </w:rPr>
    </w:lvl>
    <w:lvl w:ilvl="2">
      <w:start w:val="1"/>
      <w:numFmt w:val="bullet"/>
      <w:isLgl w:val="false"/>
      <w:suff w:val="tab"/>
      <w:lvlText w:val="§"/>
      <w:lvlJc w:val="left"/>
      <w:pPr>
        <w:ind w:left="2160" w:hanging="360"/>
        <w:spacing/>
      </w:pPr>
      <w:rPr>
        <w:rFonts w:ascii="Wingdings" w:hAnsi="Wingdings" w:cs="Wingdings" w:eastAsia="Wingdings" w:hint="default"/>
      </w:rPr>
    </w:lvl>
    <w:lvl w:ilvl="3">
      <w:start w:val="1"/>
      <w:numFmt w:val="bullet"/>
      <w:isLgl w:val="false"/>
      <w:suff w:val="tab"/>
      <w:lvlText w:val="·"/>
      <w:lvlJc w:val="left"/>
      <w:pPr>
        <w:ind w:left="2880" w:hanging="360"/>
        <w:spacing/>
      </w:pPr>
      <w:rPr>
        <w:rFonts w:ascii="Symbol" w:hAnsi="Symbol" w:cs="Symbol" w:eastAsia="Symbol" w:hint="default"/>
      </w:rPr>
    </w:lvl>
    <w:lvl w:ilvl="4">
      <w:start w:val="1"/>
      <w:numFmt w:val="bullet"/>
      <w:isLgl w:val="false"/>
      <w:suff w:val="tab"/>
      <w:lvlText w:val="o"/>
      <w:lvlJc w:val="left"/>
      <w:pPr>
        <w:ind w:left="3600" w:hanging="360"/>
        <w:spacing/>
      </w:pPr>
      <w:rPr>
        <w:rFonts w:ascii="Courier New" w:hAnsi="Courier New" w:cs="Courier New" w:eastAsia="Courier New" w:hint="default"/>
      </w:rPr>
    </w:lvl>
    <w:lvl w:ilvl="5">
      <w:start w:val="1"/>
      <w:numFmt w:val="bullet"/>
      <w:isLgl w:val="false"/>
      <w:suff w:val="tab"/>
      <w:lvlText w:val="§"/>
      <w:lvlJc w:val="left"/>
      <w:pPr>
        <w:ind w:left="4320" w:hanging="360"/>
        <w:spacing/>
      </w:pPr>
      <w:rPr>
        <w:rFonts w:ascii="Wingdings" w:hAnsi="Wingdings" w:cs="Wingdings" w:eastAsia="Wingdings" w:hint="default"/>
      </w:rPr>
    </w:lvl>
    <w:lvl w:ilvl="6">
      <w:start w:val="1"/>
      <w:numFmt w:val="bullet"/>
      <w:isLgl w:val="false"/>
      <w:suff w:val="tab"/>
      <w:lvlText w:val="·"/>
      <w:lvlJc w:val="left"/>
      <w:pPr>
        <w:ind w:left="5040" w:hanging="360"/>
        <w:spacing/>
      </w:pPr>
      <w:rPr>
        <w:rFonts w:ascii="Symbol" w:hAnsi="Symbol" w:cs="Symbol" w:eastAsia="Symbol" w:hint="default"/>
      </w:rPr>
    </w:lvl>
    <w:lvl w:ilvl="7">
      <w:start w:val="1"/>
      <w:numFmt w:val="bullet"/>
      <w:isLgl w:val="false"/>
      <w:suff w:val="tab"/>
      <w:lvlText w:val="o"/>
      <w:lvlJc w:val="left"/>
      <w:pPr>
        <w:ind w:left="5760" w:hanging="360"/>
        <w:spacing/>
      </w:pPr>
      <w:rPr>
        <w:rFonts w:ascii="Courier New" w:hAnsi="Courier New" w:cs="Courier New" w:eastAsia="Courier New" w:hint="default"/>
      </w:rPr>
    </w:lvl>
    <w:lvl w:ilvl="8">
      <w:start w:val="1"/>
      <w:numFmt w:val="bullet"/>
      <w:isLgl w:val="false"/>
      <w:suff w:val="tab"/>
      <w:lvlText w:val="§"/>
      <w:lvlJc w:val="left"/>
      <w:pPr>
        <w:ind w:left="6480" w:hanging="360"/>
        <w:spacing/>
      </w:pPr>
      <w:rPr>
        <w:rFonts w:ascii="Wingdings" w:hAnsi="Wingdings" w:cs="Wingdings" w:eastAsia="Wingdings" w:hint="default"/>
      </w:rPr>
    </w:lvl>
  </w:abstractNum>
  <w:abstractNum w:abstractNumId="1">
    <w:multiLevelType w:val="hybridMultilevel"/>
    <w:lvl w:ilvl="0">
      <w:start w:val="6"/>
      <w:numFmt w:val="chineseCountingThousand"/>
      <w:isLgl w:val="false"/>
      <w:suff w:val="nothing"/>
      <w:lvlText w:val="%1、"/>
      <w:lvlJc w:val="left"/>
      <w:pPr>
        <w:pStyle w:val="bs2777"/>
        <w:spacing/>
      </w:pPr>
      <w:rPr>
        <w:rFonts w:hint="eastAsia"/>
      </w:rPr>
    </w:lvl>
    <w:lvl w:ilvl="1">
      <w:start w:val="1"/>
      <w:numFmt w:val="bullet"/>
      <w:isLgl w:val="false"/>
      <w:suff w:val="tab"/>
      <w:lvlText w:val="o"/>
      <w:lvlJc w:val="left"/>
      <w:pPr>
        <w:ind w:left="1440" w:hanging="360"/>
        <w:spacing/>
      </w:pPr>
      <w:rPr>
        <w:rFonts w:ascii="Courier New" w:hAnsi="Courier New" w:cs="Courier New" w:eastAsia="Courier New" w:hint="default"/>
      </w:rPr>
    </w:lvl>
    <w:lvl w:ilvl="2">
      <w:start w:val="1"/>
      <w:numFmt w:val="bullet"/>
      <w:isLgl w:val="false"/>
      <w:suff w:val="tab"/>
      <w:lvlText w:val="§"/>
      <w:lvlJc w:val="left"/>
      <w:pPr>
        <w:ind w:left="2160" w:hanging="360"/>
        <w:spacing/>
      </w:pPr>
      <w:rPr>
        <w:rFonts w:ascii="Wingdings" w:hAnsi="Wingdings" w:cs="Wingdings" w:eastAsia="Wingdings" w:hint="default"/>
      </w:rPr>
    </w:lvl>
    <w:lvl w:ilvl="3">
      <w:start w:val="1"/>
      <w:numFmt w:val="bullet"/>
      <w:isLgl w:val="false"/>
      <w:suff w:val="tab"/>
      <w:lvlText w:val="·"/>
      <w:lvlJc w:val="left"/>
      <w:pPr>
        <w:ind w:left="2880" w:hanging="360"/>
        <w:spacing/>
      </w:pPr>
      <w:rPr>
        <w:rFonts w:ascii="Symbol" w:hAnsi="Symbol" w:cs="Symbol" w:eastAsia="Symbol" w:hint="default"/>
      </w:rPr>
    </w:lvl>
    <w:lvl w:ilvl="4">
      <w:start w:val="1"/>
      <w:numFmt w:val="bullet"/>
      <w:isLgl w:val="false"/>
      <w:suff w:val="tab"/>
      <w:lvlText w:val="o"/>
      <w:lvlJc w:val="left"/>
      <w:pPr>
        <w:ind w:left="3600" w:hanging="360"/>
        <w:spacing/>
      </w:pPr>
      <w:rPr>
        <w:rFonts w:ascii="Courier New" w:hAnsi="Courier New" w:cs="Courier New" w:eastAsia="Courier New" w:hint="default"/>
      </w:rPr>
    </w:lvl>
    <w:lvl w:ilvl="5">
      <w:start w:val="1"/>
      <w:numFmt w:val="bullet"/>
      <w:isLgl w:val="false"/>
      <w:suff w:val="tab"/>
      <w:lvlText w:val="§"/>
      <w:lvlJc w:val="left"/>
      <w:pPr>
        <w:ind w:left="4320" w:hanging="360"/>
        <w:spacing/>
      </w:pPr>
      <w:rPr>
        <w:rFonts w:ascii="Wingdings" w:hAnsi="Wingdings" w:cs="Wingdings" w:eastAsia="Wingdings" w:hint="default"/>
      </w:rPr>
    </w:lvl>
    <w:lvl w:ilvl="6">
      <w:start w:val="1"/>
      <w:numFmt w:val="bullet"/>
      <w:isLgl w:val="false"/>
      <w:suff w:val="tab"/>
      <w:lvlText w:val="·"/>
      <w:lvlJc w:val="left"/>
      <w:pPr>
        <w:ind w:left="5040" w:hanging="360"/>
        <w:spacing/>
      </w:pPr>
      <w:rPr>
        <w:rFonts w:ascii="Symbol" w:hAnsi="Symbol" w:cs="Symbol" w:eastAsia="Symbol" w:hint="default"/>
      </w:rPr>
    </w:lvl>
    <w:lvl w:ilvl="7">
      <w:start w:val="1"/>
      <w:numFmt w:val="bullet"/>
      <w:isLgl w:val="false"/>
      <w:suff w:val="tab"/>
      <w:lvlText w:val="o"/>
      <w:lvlJc w:val="left"/>
      <w:pPr>
        <w:ind w:left="5760" w:hanging="360"/>
        <w:spacing/>
      </w:pPr>
      <w:rPr>
        <w:rFonts w:ascii="Courier New" w:hAnsi="Courier New" w:cs="Courier New" w:eastAsia="Courier New" w:hint="default"/>
      </w:rPr>
    </w:lvl>
    <w:lvl w:ilvl="8">
      <w:start w:val="1"/>
      <w:numFmt w:val="bullet"/>
      <w:isLgl w:val="false"/>
      <w:suff w:val="tab"/>
      <w:lvlText w:val="§"/>
      <w:lvlJc w:val="left"/>
      <w:pPr>
        <w:ind w:left="6480" w:hanging="360"/>
        <w:spacing/>
      </w:pPr>
      <w:rPr>
        <w:rFonts w:ascii="Wingdings" w:hAnsi="Wingdings" w:cs="Wingdings" w:eastAsia="Wingdings" w:hint="default"/>
      </w:r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420"/>
  <m:mathPr/>
  <w:trackRevisions/>
  <w:revisionView/>
  <w:footnotePr>
    <w:footnote w:id="-1"/>
    <w:footnote w:id="0"/>
    <w:numFmt w:val="decimal"/>
    <w:numRestart w:val="continuous"/>
    <w:numStart w:val="1"/>
    <w:pos w:val="pageBottom"/>
  </w:footnotePr>
  <w:characterSpacingControl w:val="compressPunctuation"/>
  <w:compat>
    <w:spaceForUL w:val="true"/>
    <w:balanceSingleByteDoubleByteWidth w:val="true"/>
    <w:ulTrailSpace w:val="true"/>
    <w:doNotExpandShiftReturn w:val="true"/>
    <w:adjustLineHeightInTable w:val="true"/>
    <w:useAltKinsokuLineBreakRules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宋体" w:hint="default"/>
        <w:color w:val="auto"/>
        <w:spacing w:val="0"/>
        <w:position w:val="0"/>
        <w:sz w:val="21"/>
        <w:szCs w:val="22"/>
        <w:lang w:val="en-US" w:bidi="en-US" w:eastAsia="en-US"/>
      </w:rPr>
    </w:rPrDefault>
    <w:pPrDefault>
      <w:pPr>
        <w:ind w:left="0" w:right="0" w:firstLine="0"/>
        <w:jc w:val="left"/>
        <w:spacing w:lineRule="auto" w:line="240" w:after="0" w:afterAutospacing="0" w:before="0" w:beforeAutospacing="0"/>
        <w:shd w:val="nil" w:fill="auto"/>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bs1002" w:default="1">
    <w:name w:val="Default Paragraph Font"/>
    <w:uiPriority w:val="1"/>
    <w:semiHidden/>
    <w:unhideWhenUsed/>
  </w:style>
  <w:style w:type="numbering" w:styleId="bs1003" w:default="1">
    <w:name w:val="No List"/>
    <w:uiPriority w:val="99"/>
    <w:semiHidden/>
    <w:unhideWhenUsed/>
  </w:style>
  <w:style w:type="paragraph" w:styleId="bs1004">
    <w:name w:val="Heading 1"/>
    <w:basedOn w:val="bs2777"/>
    <w:next w:val="bs2777"/>
    <w:link w:val="bs1006"/>
    <w:qFormat/>
    <w:uiPriority w:val="9"/>
    <w:rPr>
      <w:rFonts w:ascii="Arial" w:hAnsi="Arial" w:cs="Arial" w:eastAsia="Arial"/>
      <w:sz w:val="40"/>
      <w:szCs w:val="40"/>
    </w:rPr>
    <w:pPr>
      <w:autoSpaceDN w:val="false"/>
      <w:autoSpaceDE w:val="false"/>
      <w:overflowPunct w:val="false"/>
      <w:keepLines/>
      <w:keepNext/>
      <w:spacing w:after="200" w:before="480"/>
      <w:outlineLvl w:val="0"/>
    </w:pPr>
  </w:style>
  <w:style w:type="character" w:styleId="bs1006">
    <w:name w:val="Heading 1 Char"/>
    <w:basedOn w:val="bs1002"/>
    <w:link w:val="bs1004"/>
    <w:uiPriority w:val="9"/>
    <w:rPr>
      <w:rFonts w:ascii="Arial" w:hAnsi="Arial" w:cs="Arial" w:eastAsia="Arial"/>
      <w:sz w:val="40"/>
      <w:szCs w:val="40"/>
    </w:rPr>
  </w:style>
  <w:style w:type="paragraph" w:styleId="bs1007">
    <w:name w:val="Heading 2"/>
    <w:basedOn w:val="bs2777"/>
    <w:next w:val="bs2777"/>
    <w:link w:val="bs1009"/>
    <w:qFormat/>
    <w:uiPriority w:val="9"/>
    <w:unhideWhenUsed/>
    <w:rPr>
      <w:rFonts w:ascii="Arial" w:hAnsi="Arial" w:cs="Arial" w:eastAsia="Arial"/>
      <w:sz w:val="34"/>
    </w:rPr>
    <w:pPr>
      <w:autoSpaceDN w:val="false"/>
      <w:autoSpaceDE w:val="false"/>
      <w:overflowPunct w:val="false"/>
      <w:keepLines/>
      <w:keepNext/>
      <w:spacing w:after="200" w:before="360"/>
      <w:outlineLvl w:val="1"/>
    </w:pPr>
  </w:style>
  <w:style w:type="character" w:styleId="bs1009">
    <w:name w:val="Heading 2 Char"/>
    <w:basedOn w:val="bs1002"/>
    <w:link w:val="bs1007"/>
    <w:uiPriority w:val="9"/>
    <w:rPr>
      <w:rFonts w:ascii="Arial" w:hAnsi="Arial" w:cs="Arial" w:eastAsia="Arial"/>
      <w:sz w:val="34"/>
    </w:rPr>
  </w:style>
  <w:style w:type="paragraph" w:styleId="bs1010">
    <w:name w:val="Heading 3"/>
    <w:basedOn w:val="bs2777"/>
    <w:next w:val="bs2777"/>
    <w:link w:val="bs1012"/>
    <w:qFormat/>
    <w:uiPriority w:val="9"/>
    <w:unhideWhenUsed/>
    <w:rPr>
      <w:rFonts w:ascii="Arial" w:hAnsi="Arial" w:cs="Arial" w:eastAsia="Arial"/>
      <w:sz w:val="30"/>
      <w:szCs w:val="30"/>
    </w:rPr>
    <w:pPr>
      <w:autoSpaceDN w:val="false"/>
      <w:autoSpaceDE w:val="false"/>
      <w:overflowPunct w:val="false"/>
      <w:keepLines/>
      <w:keepNext/>
      <w:spacing w:after="200" w:before="320"/>
      <w:outlineLvl w:val="2"/>
    </w:pPr>
  </w:style>
  <w:style w:type="character" w:styleId="bs1012">
    <w:name w:val="Heading 3 Char"/>
    <w:basedOn w:val="bs1002"/>
    <w:link w:val="bs1010"/>
    <w:uiPriority w:val="9"/>
    <w:rPr>
      <w:rFonts w:ascii="Arial" w:hAnsi="Arial" w:cs="Arial" w:eastAsia="Arial"/>
      <w:sz w:val="30"/>
      <w:szCs w:val="30"/>
    </w:rPr>
  </w:style>
  <w:style w:type="paragraph" w:styleId="bs1013">
    <w:name w:val="Heading 4"/>
    <w:basedOn w:val="bs2777"/>
    <w:next w:val="bs2777"/>
    <w:link w:val="bs1015"/>
    <w:qFormat/>
    <w:uiPriority w:val="9"/>
    <w:unhideWhenUsed/>
    <w:rPr>
      <w:rFonts w:ascii="Arial" w:hAnsi="Arial" w:cs="Arial" w:eastAsia="Arial"/>
      <w:b/>
      <w:bCs/>
      <w:sz w:val="26"/>
      <w:szCs w:val="26"/>
    </w:rPr>
    <w:pPr>
      <w:autoSpaceDN w:val="false"/>
      <w:autoSpaceDE w:val="false"/>
      <w:overflowPunct w:val="false"/>
      <w:keepLines/>
      <w:keepNext/>
      <w:spacing w:after="200" w:before="320"/>
      <w:outlineLvl w:val="3"/>
    </w:pPr>
  </w:style>
  <w:style w:type="character" w:styleId="bs1015">
    <w:name w:val="Heading 4 Char"/>
    <w:basedOn w:val="bs1002"/>
    <w:link w:val="bs1013"/>
    <w:uiPriority w:val="9"/>
    <w:rPr>
      <w:rFonts w:ascii="Arial" w:hAnsi="Arial" w:cs="Arial" w:eastAsia="Arial"/>
      <w:b/>
      <w:bCs/>
      <w:sz w:val="26"/>
      <w:szCs w:val="26"/>
    </w:rPr>
  </w:style>
  <w:style w:type="paragraph" w:styleId="bs1016">
    <w:name w:val="Heading 5"/>
    <w:basedOn w:val="bs2777"/>
    <w:next w:val="bs2777"/>
    <w:link w:val="bs1018"/>
    <w:qFormat/>
    <w:uiPriority w:val="9"/>
    <w:unhideWhenUsed/>
    <w:rPr>
      <w:rFonts w:ascii="Arial" w:hAnsi="Arial" w:cs="Arial" w:eastAsia="Arial"/>
      <w:b/>
      <w:bCs/>
      <w:sz w:val="24"/>
      <w:szCs w:val="24"/>
    </w:rPr>
    <w:pPr>
      <w:autoSpaceDN w:val="false"/>
      <w:autoSpaceDE w:val="false"/>
      <w:overflowPunct w:val="false"/>
      <w:keepLines/>
      <w:keepNext/>
      <w:spacing w:after="200" w:before="320"/>
      <w:outlineLvl w:val="4"/>
    </w:pPr>
  </w:style>
  <w:style w:type="character" w:styleId="bs1018">
    <w:name w:val="Heading 5 Char"/>
    <w:basedOn w:val="bs1002"/>
    <w:link w:val="bs1016"/>
    <w:uiPriority w:val="9"/>
    <w:rPr>
      <w:rFonts w:ascii="Arial" w:hAnsi="Arial" w:cs="Arial" w:eastAsia="Arial"/>
      <w:b/>
      <w:bCs/>
      <w:sz w:val="24"/>
      <w:szCs w:val="24"/>
    </w:rPr>
  </w:style>
  <w:style w:type="paragraph" w:styleId="bs1019">
    <w:name w:val="Heading 6"/>
    <w:basedOn w:val="bs2777"/>
    <w:next w:val="bs2777"/>
    <w:link w:val="bs1021"/>
    <w:qFormat/>
    <w:uiPriority w:val="9"/>
    <w:unhideWhenUsed/>
    <w:rPr>
      <w:rFonts w:ascii="Arial" w:hAnsi="Arial" w:cs="Arial" w:eastAsia="Arial"/>
      <w:b/>
      <w:bCs/>
      <w:sz w:val="22"/>
      <w:szCs w:val="22"/>
    </w:rPr>
    <w:pPr>
      <w:autoSpaceDN w:val="false"/>
      <w:autoSpaceDE w:val="false"/>
      <w:overflowPunct w:val="false"/>
      <w:keepLines/>
      <w:keepNext/>
      <w:spacing w:after="200" w:before="320"/>
      <w:outlineLvl w:val="5"/>
    </w:pPr>
  </w:style>
  <w:style w:type="character" w:styleId="bs1021">
    <w:name w:val="Heading 6 Char"/>
    <w:basedOn w:val="bs1002"/>
    <w:link w:val="bs1019"/>
    <w:uiPriority w:val="9"/>
    <w:rPr>
      <w:rFonts w:ascii="Arial" w:hAnsi="Arial" w:cs="Arial" w:eastAsia="Arial"/>
      <w:b/>
      <w:bCs/>
      <w:sz w:val="22"/>
      <w:szCs w:val="22"/>
    </w:rPr>
  </w:style>
  <w:style w:type="paragraph" w:styleId="bs1022">
    <w:name w:val="Heading 7"/>
    <w:basedOn w:val="bs2777"/>
    <w:next w:val="bs2777"/>
    <w:link w:val="bs1024"/>
    <w:qFormat/>
    <w:uiPriority w:val="9"/>
    <w:unhideWhenUsed/>
    <w:rPr>
      <w:rFonts w:ascii="Arial" w:hAnsi="Arial" w:cs="Arial" w:eastAsia="Arial"/>
      <w:b/>
      <w:bCs/>
      <w:i/>
      <w:iCs/>
      <w:sz w:val="22"/>
      <w:szCs w:val="22"/>
    </w:rPr>
    <w:pPr>
      <w:autoSpaceDN w:val="false"/>
      <w:autoSpaceDE w:val="false"/>
      <w:overflowPunct w:val="false"/>
      <w:keepLines/>
      <w:keepNext/>
      <w:spacing w:after="200" w:before="320"/>
      <w:outlineLvl w:val="6"/>
    </w:pPr>
  </w:style>
  <w:style w:type="character" w:styleId="bs1024">
    <w:name w:val="Heading 7 Char"/>
    <w:basedOn w:val="bs1002"/>
    <w:link w:val="bs1022"/>
    <w:uiPriority w:val="9"/>
    <w:rPr>
      <w:rFonts w:ascii="Arial" w:hAnsi="Arial" w:cs="Arial" w:eastAsia="Arial"/>
      <w:b/>
      <w:bCs/>
      <w:i/>
      <w:iCs/>
      <w:sz w:val="22"/>
      <w:szCs w:val="22"/>
    </w:rPr>
  </w:style>
  <w:style w:type="paragraph" w:styleId="bs1025">
    <w:name w:val="Heading 8"/>
    <w:basedOn w:val="bs2777"/>
    <w:next w:val="bs2777"/>
    <w:link w:val="bs1027"/>
    <w:qFormat/>
    <w:uiPriority w:val="9"/>
    <w:unhideWhenUsed/>
    <w:rPr>
      <w:rFonts w:ascii="Arial" w:hAnsi="Arial" w:cs="Arial" w:eastAsia="Arial"/>
      <w:i/>
      <w:iCs/>
      <w:sz w:val="22"/>
      <w:szCs w:val="22"/>
    </w:rPr>
    <w:pPr>
      <w:autoSpaceDN w:val="false"/>
      <w:autoSpaceDE w:val="false"/>
      <w:overflowPunct w:val="false"/>
      <w:keepLines/>
      <w:keepNext/>
      <w:spacing w:after="200" w:before="320"/>
      <w:outlineLvl w:val="7"/>
    </w:pPr>
  </w:style>
  <w:style w:type="character" w:styleId="bs1027">
    <w:name w:val="Heading 8 Char"/>
    <w:basedOn w:val="bs1002"/>
    <w:link w:val="bs1025"/>
    <w:uiPriority w:val="9"/>
    <w:rPr>
      <w:rFonts w:ascii="Arial" w:hAnsi="Arial" w:cs="Arial" w:eastAsia="Arial"/>
      <w:i/>
      <w:iCs/>
      <w:sz w:val="22"/>
      <w:szCs w:val="22"/>
    </w:rPr>
  </w:style>
  <w:style w:type="paragraph" w:styleId="bs1028">
    <w:name w:val="Heading 9"/>
    <w:basedOn w:val="bs2777"/>
    <w:next w:val="bs2777"/>
    <w:link w:val="bs1030"/>
    <w:qFormat/>
    <w:uiPriority w:val="9"/>
    <w:unhideWhenUsed/>
    <w:rPr>
      <w:rFonts w:ascii="Arial" w:hAnsi="Arial" w:cs="Arial" w:eastAsia="Arial"/>
      <w:i/>
      <w:iCs/>
      <w:sz w:val="21"/>
      <w:szCs w:val="21"/>
    </w:rPr>
    <w:pPr>
      <w:autoSpaceDN w:val="false"/>
      <w:autoSpaceDE w:val="false"/>
      <w:overflowPunct w:val="false"/>
      <w:keepLines/>
      <w:keepNext/>
      <w:spacing w:after="200" w:before="320"/>
      <w:outlineLvl w:val="8"/>
    </w:pPr>
  </w:style>
  <w:style w:type="character" w:styleId="bs1030">
    <w:name w:val="Heading 9 Char"/>
    <w:basedOn w:val="bs1002"/>
    <w:link w:val="bs1028"/>
    <w:uiPriority w:val="9"/>
    <w:rPr>
      <w:rFonts w:ascii="Arial" w:hAnsi="Arial" w:cs="Arial" w:eastAsia="Arial"/>
      <w:i/>
      <w:iCs/>
      <w:sz w:val="21"/>
      <w:szCs w:val="21"/>
    </w:rPr>
  </w:style>
  <w:style w:type="paragraph" w:styleId="bs1031">
    <w:name w:val="List Paragraph"/>
    <w:basedOn w:val="bs2777"/>
    <w:qFormat/>
    <w:uiPriority w:val="34"/>
    <w:pPr>
      <w:contextualSpacing w:val="true"/>
      <w:ind w:left="720"/>
      <w:autoSpaceDN w:val="false"/>
      <w:autoSpaceDE w:val="false"/>
      <w:overflowPunct w:val="false"/>
    </w:pPr>
  </w:style>
  <w:style w:type="table" w:styleId="bs1033" w:default="1">
    <w:name w:val="Normal Table"/>
    <w:uiPriority w:val="99"/>
    <w:semiHidden/>
    <w:unhideWhenUsed/>
    <w:tblPr>
      <w:tblInd w:w="0" w:type="dxa"/>
      <w:tblCellMar>
        <w:left w:w="108" w:type="dxa"/>
        <w:top w:w="0" w:type="dxa"/>
        <w:right w:w="108" w:type="dxa"/>
        <w:bottom w:w="0" w:type="dxa"/>
      </w:tblCellMa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paragraph" w:styleId="bs1047">
    <w:name w:val="No Spacing"/>
    <w:qFormat/>
    <w:uiPriority w:val="1"/>
    <w:pPr>
      <w:autoSpaceDN w:val="false"/>
      <w:autoSpaceDE w:val="false"/>
      <w:overflowPunct w:val="false"/>
      <w:spacing w:lineRule="auto" w:line="240" w:after="0" w:before="0"/>
    </w:pPr>
  </w:style>
  <w:style w:type="paragraph" w:styleId="bs1049">
    <w:name w:val="Title"/>
    <w:basedOn w:val="bs2777"/>
    <w:next w:val="bs2777"/>
    <w:link w:val="bs1051"/>
    <w:qFormat/>
    <w:uiPriority w:val="10"/>
    <w:rPr>
      <w:sz w:val="48"/>
      <w:szCs w:val="48"/>
    </w:rPr>
    <w:pPr>
      <w:contextualSpacing w:val="true"/>
      <w:autoSpaceDN w:val="false"/>
      <w:autoSpaceDE w:val="false"/>
      <w:overflowPunct w:val="false"/>
      <w:spacing w:after="200" w:before="300"/>
    </w:pPr>
  </w:style>
  <w:style w:type="character" w:styleId="bs1051">
    <w:name w:val="Title Char"/>
    <w:basedOn w:val="bs1002"/>
    <w:link w:val="bs1049"/>
    <w:uiPriority w:val="10"/>
    <w:rPr>
      <w:sz w:val="48"/>
      <w:szCs w:val="48"/>
    </w:rPr>
    <w:pPr>
      <w:spacing/>
    </w:pPr>
  </w:style>
  <w:style w:type="paragraph" w:styleId="bs1053">
    <w:name w:val="Subtitle"/>
    <w:basedOn w:val="bs2777"/>
    <w:next w:val="bs2777"/>
    <w:link w:val="bs1055"/>
    <w:qFormat/>
    <w:uiPriority w:val="11"/>
    <w:rPr>
      <w:sz w:val="24"/>
      <w:szCs w:val="24"/>
    </w:rPr>
    <w:pPr>
      <w:autoSpaceDN w:val="false"/>
      <w:autoSpaceDE w:val="false"/>
      <w:overflowPunct w:val="false"/>
      <w:spacing w:after="200" w:before="200"/>
    </w:pPr>
  </w:style>
  <w:style w:type="character" w:styleId="bs1055">
    <w:name w:val="Subtitle Char"/>
    <w:basedOn w:val="bs1002"/>
    <w:link w:val="bs1053"/>
    <w:uiPriority w:val="11"/>
    <w:rPr>
      <w:sz w:val="24"/>
      <w:szCs w:val="24"/>
    </w:rPr>
    <w:pPr>
      <w:spacing/>
    </w:pPr>
  </w:style>
  <w:style w:type="paragraph" w:styleId="bs1057">
    <w:name w:val="Quote"/>
    <w:basedOn w:val="bs2777"/>
    <w:next w:val="bs2777"/>
    <w:link w:val="bs1059"/>
    <w:qFormat/>
    <w:uiPriority w:val="29"/>
    <w:rPr>
      <w:i/>
    </w:rPr>
    <w:pPr>
      <w:ind w:left="720" w:right="720"/>
      <w:autoSpaceDN w:val="false"/>
      <w:autoSpaceDE w:val="false"/>
      <w:overflowPunct w:val="false"/>
      <w:spacing/>
    </w:pPr>
  </w:style>
  <w:style w:type="character" w:styleId="bs1059">
    <w:name w:val="Quote Char"/>
    <w:link w:val="bs1057"/>
    <w:uiPriority w:val="29"/>
    <w:rPr>
      <w:i/>
    </w:rPr>
    <w:pPr>
      <w:spacing/>
    </w:pPr>
  </w:style>
  <w:style w:type="paragraph" w:styleId="bs1061">
    <w:name w:val="Intense Quote"/>
    <w:basedOn w:val="bs2777"/>
    <w:next w:val="bs2777"/>
    <w:link w:val="bs1063"/>
    <w:qFormat/>
    <w:uiPriority w:val="30"/>
    <w:rPr>
      <w:i/>
    </w:rPr>
    <w:pPr>
      <w:contextualSpacing w:val="false"/>
      <w:ind w:left="720" w:right="720"/>
      <w:autoSpaceDN w:val="false"/>
      <w:autoSpaceDE w:val="false"/>
      <w:overflowPunct w:val="false"/>
      <w:spacing/>
      <w:shd w:val="clear" w:color="auto" w:fill="F2F2F2"/>
      <w:pBdr>
        <w:left w:val="single" w:color="FFFFFF" w:sz="4" w:space="10"/>
        <w:top w:val="single" w:color="FFFFFF" w:sz="4" w:space="5"/>
        <w:right w:val="single" w:color="FFFFFF" w:sz="4" w:space="10"/>
        <w:bottom w:val="single" w:color="FFFFFF" w:sz="4" w:space="5"/>
      </w:pBdr>
    </w:pPr>
  </w:style>
  <w:style w:type="character" w:styleId="bs1063">
    <w:name w:val="Intense Quote Char"/>
    <w:link w:val="bs1061"/>
    <w:uiPriority w:val="30"/>
    <w:rPr>
      <w:i/>
    </w:rPr>
    <w:pPr>
      <w:spacing/>
    </w:pPr>
  </w:style>
  <w:style w:type="paragraph" w:styleId="bs1065">
    <w:name w:val="Header"/>
    <w:basedOn w:val="bs2777"/>
    <w:link w:val="bs1067"/>
    <w:uiPriority w:val="99"/>
    <w:unhideWhenUsed/>
    <w:pPr>
      <w:autoSpaceDN w:val="false"/>
      <w:autoSpaceDE w:val="false"/>
      <w:overflowPunct w:val="false"/>
      <w:spacing w:lineRule="auto" w:line="240" w:after="0"/>
      <w:tabs>
        <w:tab w:val="center" w:pos="7143" w:leader="none"/>
        <w:tab w:val="right" w:pos="14287" w:leader="none"/>
      </w:tabs>
    </w:pPr>
  </w:style>
  <w:style w:type="character" w:styleId="bs1067">
    <w:name w:val="Header Char"/>
    <w:basedOn w:val="bs1002"/>
    <w:link w:val="bs1065"/>
    <w:uiPriority w:val="99"/>
    <w:pPr>
      <w:spacing/>
    </w:pPr>
  </w:style>
  <w:style w:type="paragraph" w:styleId="bs1069">
    <w:name w:val="Footer"/>
    <w:basedOn w:val="bs2777"/>
    <w:link w:val="bs1075"/>
    <w:uiPriority w:val="99"/>
    <w:unhideWhenUsed/>
    <w:pPr>
      <w:autoSpaceDN w:val="false"/>
      <w:autoSpaceDE w:val="false"/>
      <w:overflowPunct w:val="false"/>
      <w:spacing w:lineRule="auto" w:line="240" w:after="0"/>
      <w:tabs>
        <w:tab w:val="center" w:pos="7143" w:leader="none"/>
        <w:tab w:val="right" w:pos="14287" w:leader="none"/>
      </w:tabs>
    </w:pPr>
  </w:style>
  <w:style w:type="character" w:styleId="bs1071">
    <w:name w:val="Footer Char"/>
    <w:basedOn w:val="bs1002"/>
    <w:link w:val="bs1069"/>
    <w:uiPriority w:val="99"/>
    <w:pPr>
      <w:spacing/>
    </w:pPr>
  </w:style>
  <w:style w:type="paragraph" w:styleId="bs1073">
    <w:name w:val="Caption"/>
    <w:basedOn w:val="bs2777"/>
    <w:next w:val="bs2777"/>
    <w:qFormat/>
    <w:uiPriority w:val="35"/>
    <w:semiHidden/>
    <w:unhideWhenUsed/>
    <w:rPr>
      <w:b/>
      <w:bCs/>
      <w:color w:val="4F81BD" w:themeColor="accent1"/>
      <w:sz w:val="18"/>
      <w:szCs w:val="18"/>
    </w:rPr>
    <w:pPr>
      <w:autoSpaceDN w:val="false"/>
      <w:autoSpaceDE w:val="false"/>
      <w:overflowPunct w:val="false"/>
      <w:spacing w:lineRule="auto" w:line="276"/>
    </w:pPr>
  </w:style>
  <w:style w:type="character" w:styleId="bs1075">
    <w:name w:val="Caption Char"/>
    <w:basedOn w:val="bs1073"/>
    <w:link w:val="bs1069"/>
    <w:uiPriority w:val="99"/>
    <w:pPr>
      <w:spacing/>
    </w:pPr>
  </w:style>
  <w:style w:type="table" w:styleId="bs1077">
    <w:name w:val="Table Grid"/>
    <w:basedOn w:val="bs1033"/>
    <w:uiPriority w:val="59"/>
    <w:pPr>
      <w:autoSpaceDN w:val="false"/>
      <w:autoSpaceDE w:val="false"/>
      <w:overflowPunct w:val="false"/>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bs1079">
    <w:name w:val="Table Grid Light"/>
    <w:basedOn w:val="bs1033"/>
    <w:uiPriority w:val="59"/>
    <w:pPr>
      <w:autoSpaceDN w:val="false"/>
      <w:autoSpaceDE w:val="false"/>
      <w:overflowPunct w:val="false"/>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094">
    <w:name w:val="Plain Table 1"/>
    <w:basedOn w:val="bs1033"/>
    <w:uiPriority w:val="59"/>
    <w:pPr>
      <w:autoSpaceDN w:val="false"/>
      <w:autoSpaceDE w:val="false"/>
      <w:overflowPunct w:val="false"/>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pacing/>
      </w:pPr>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pPr>
        <w:spacing/>
      </w:pPr>
    </w:tblStylePr>
    <w:tblStylePr w:type="firstRow">
      <w:rPr>
        <w:rFonts w:ascii="Arial" w:hAnsi="Arial"/>
        <w:b/>
        <w:color w:val="404040"/>
        <w:sz w:val="22"/>
      </w:rPr>
      <w:pPr>
        <w:spacing/>
      </w:pPr>
    </w:tblStylePr>
    <w:tblStylePr w:type="lastCol">
      <w:rPr>
        <w:rFonts w:ascii="Arial" w:hAnsi="Arial"/>
        <w:b/>
        <w:color w:val="404040"/>
        <w:sz w:val="22"/>
      </w:rPr>
      <w:pPr>
        <w:spacing/>
      </w:pPr>
    </w:tblStylePr>
    <w:tblStylePr w:type="lastRow">
      <w:rPr>
        <w:rFonts w:ascii="Arial" w:hAnsi="Arial"/>
        <w:b/>
        <w:color w:val="404040"/>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06">
    <w:name w:val="Plain Table 2"/>
    <w:basedOn w:val="bs1033"/>
    <w:uiPriority w:val="59"/>
    <w:pPr>
      <w:autoSpaceDN w:val="false"/>
      <w:autoSpaceDE w:val="false"/>
      <w:overflowPunct w:val="false"/>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pPr>
        <w:spacing/>
      </w:pPr>
      <w:tcPr>
        <w:tcBorders>
          <w:left w:val="single" w:color="000000" w:sz="4" w:space="0" w:themeColor="text1"/>
          <w:right w:val="single" w:color="000000" w:sz="4" w:space="0" w:themeColor="text1"/>
        </w:tcBorders>
      </w:tcPr>
    </w:tblStylePr>
    <w:tblStylePr w:type="band2Horz">
      <w:pPr>
        <w:spacing/>
      </w:pPr>
    </w:tblStylePr>
    <w:tblStylePr w:type="band2Vert">
      <w:pPr>
        <w:spacing/>
      </w:pPr>
      <w:tcPr>
        <w:tcBorders>
          <w:left w:val="single" w:color="000000" w:sz="4" w:space="0" w:themeColor="text1"/>
          <w:right w:val="single" w:color="000000" w:sz="4" w:space="0" w:themeColor="text1"/>
        </w:tcBorders>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top w:val="single" w:color="000000" w:sz="4" w:space="0" w:themeColor="text1"/>
          <w:bottom w:val="single" w:color="000000" w:sz="4" w:space="0" w:themeColor="text1"/>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20">
    <w:name w:val="Plain Table 3"/>
    <w:basedOn w:val="bs103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b/>
        <w:caps/>
        <w:color w:val="404040"/>
      </w:rPr>
      <w:pPr>
        <w:spacing/>
      </w:p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pPr>
        <w:spacing/>
      </w:p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pPr>
        <w:spacing/>
      </w:pPr>
    </w:tblStylePr>
    <w:tblStylePr w:type="lastRow">
      <w:rPr>
        <w:b/>
        <w:caps/>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33">
    <w:name w:val="Plain Table 4"/>
    <w:basedOn w:val="bs103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b/>
        <w:color w:val="404040"/>
      </w:rPr>
      <w:pPr>
        <w:spacing/>
      </w:pPr>
    </w:tblStylePr>
    <w:tblStylePr w:type="firstRow">
      <w:rPr>
        <w:b/>
        <w:color w:val="404040"/>
      </w:rPr>
      <w:pPr>
        <w:spacing/>
      </w:p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46">
    <w:name w:val="Plain Table 5"/>
    <w:basedOn w:val="bs103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i/>
        <w:color w:val="404040"/>
      </w:rPr>
      <w:pPr>
        <w:autoSpaceDN w:val="false"/>
        <w:autoSpaceDE w:val="false"/>
        <w:overflowPunct w:val="false"/>
        <w:jc w:val="right"/>
        <w:spacing/>
      </w:pPr>
      <w:tcPr>
        <w:shd w:val="clear" w:color="auto" w:fill="FFFFFF"/>
        <w:tcBorders>
          <w:right w:val="single" w:color="404040" w:sz="4" w:space="0"/>
        </w:tcBorders>
      </w:tcPr>
    </w:tblStylePr>
    <w:tblStylePr w:type="firstRow">
      <w:rPr>
        <w:i/>
        <w:color w:val="404040"/>
      </w:rPr>
      <w:pPr>
        <w:spacing/>
      </w:pPr>
      <w:tcPr>
        <w:shd w:val="clear" w:color="auto" w:fill="FFFFFF"/>
        <w:tcBorders>
          <w:left w:val="none" w:color="000000" w:sz="4" w:space="0"/>
          <w:right w:val="none" w:color="000000" w:sz="4" w:space="0"/>
          <w:bottom w:val="single" w:color="404040" w:sz="4" w:space="0"/>
        </w:tcBorders>
      </w:tcPr>
    </w:tblStylePr>
    <w:tblStylePr w:type="lastCol">
      <w:rPr>
        <w:i/>
        <w:color w:val="404040"/>
      </w:rPr>
      <w:pPr>
        <w:spacing/>
      </w:pPr>
      <w:tcPr>
        <w:shd w:val="clear" w:color="auto" w:fill="FFFFFF"/>
        <w:tcBorders>
          <w:left w:val="single" w:color="404040" w:sz="4" w:space="0"/>
        </w:tcBorders>
      </w:tcPr>
    </w:tblStylePr>
    <w:tblStylePr w:type="lastRow">
      <w:rPr>
        <w:i/>
        <w:color w:val="404040"/>
      </w:rPr>
      <w:pPr>
        <w:spacing/>
      </w:pPr>
      <w:tcPr>
        <w:shd w:val="clear" w:color="auto" w:fill="FFFFFF"/>
        <w:tcBorders>
          <w:left w:val="none" w:color="000000" w:sz="4" w:space="0"/>
          <w:top w:val="single" w:color="404040" w:sz="4" w:space="0"/>
          <w:right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59">
    <w:name w:val="Grid Table 1 Light"/>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pPr>
        <w:spacing/>
      </w:p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text1"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74">
    <w:name w:val="Grid Table 1 Light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pacing/>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1"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89">
    <w:name w:val="Grid Table 1 Light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pacing/>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2"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04">
    <w:name w:val="Grid Table 1 Light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pacing/>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3"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19">
    <w:name w:val="Grid Table 1 Light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pacing/>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4"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34">
    <w:name w:val="Grid Table 1 Light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pacing/>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5"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49">
    <w:name w:val="Grid Table 1 Light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pacing/>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6"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64">
    <w:name w:val="Grid Table 2"/>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77">
    <w:name w:val="Grid Table 2 - Accent 1"/>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pacing/>
      </w:pPr>
      <w:tcPr>
        <w:shd w:val="clear" w:color="auto" w:fill="FFFFFF" w:themeFill="accent1" w:themeFillTint="34"/>
      </w:tcPr>
    </w:tblStylePr>
    <w:tblStylePr w:type="band1Vert">
      <w:rPr>
        <w:rFonts w:ascii="Arial" w:hAnsi="Arial"/>
        <w:color w:val="404040"/>
        <w:sz w:val="22"/>
      </w:rPr>
      <w:pPr>
        <w:spacing/>
      </w:pPr>
      <w:tcPr>
        <w:shd w:val="clear" w:color="auto" w:fill="FFFFFF" w:themeFill="accent1"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90">
    <w:name w:val="Grid Table 2 - Accent 2"/>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03">
    <w:name w:val="Grid Table 2 - Accent 3"/>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16">
    <w:name w:val="Grid Table 2 - Accent 4"/>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29">
    <w:name w:val="Grid Table 2 - Accent 5"/>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42">
    <w:name w:val="Grid Table 2 - Accent 6"/>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6"/>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55">
    <w:name w:val="Grid Table 3"/>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68">
    <w:name w:val="Grid Table 3 - Accent 1"/>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pacing/>
      </w:pPr>
      <w:tcPr>
        <w:shd w:val="clear" w:color="auto" w:fill="FFFFFF" w:themeFill="accent1" w:themeFillTint="34"/>
      </w:tcPr>
    </w:tblStylePr>
    <w:tblStylePr w:type="band1Vert">
      <w:rPr>
        <w:rFonts w:ascii="Arial" w:hAnsi="Arial"/>
        <w:color w:val="404040"/>
        <w:sz w:val="22"/>
      </w:rPr>
      <w:pPr>
        <w:spacing/>
      </w:pPr>
      <w:tcPr>
        <w:shd w:val="clear" w:color="auto" w:fill="FFFFFF" w:themeFill="accent1"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81">
    <w:name w:val="Grid Table 3 - Accent 2"/>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94">
    <w:name w:val="Grid Table 3 - Accent 3"/>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07">
    <w:name w:val="Grid Table 3 - Accent 4"/>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20">
    <w:name w:val="Grid Table 3 - Accent 5"/>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33">
    <w:name w:val="Grid Table 3 - Accent 6"/>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46">
    <w:name w:val="Grid Table 4"/>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pPr>
        <w:spacing/>
      </w:pPr>
    </w:tblStylePr>
    <w:tblStylePr w:type="lastRow">
      <w:rPr>
        <w:b/>
        <w:color w:val="404040"/>
      </w:rPr>
      <w:pPr>
        <w:spacing/>
      </w:pPr>
      <w:tcPr>
        <w:tcBorders>
          <w:top w:val="single" w:color="000000" w:sz="4" w:space="0" w:themeColor="tex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59">
    <w:name w:val="Grid Table 4 - Accent 1"/>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32"/>
      </w:tcPr>
    </w:tblStylePr>
    <w:tblStylePr w:type="band1Vert">
      <w:rPr>
        <w:rFonts w:ascii="Arial" w:hAnsi="Arial"/>
        <w:color w:val="404040"/>
        <w:sz w:val="22"/>
      </w:rPr>
      <w:pPr>
        <w:spacing/>
      </w:pPr>
      <w:tcPr>
        <w:shd w:val="clear" w:color="auto" w:fill="FFFFFF" w:themeFill="accent1" w:themeFillTint="32"/>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pPr>
        <w:spacing/>
      </w:pPr>
    </w:tblStylePr>
    <w:tblStylePr w:type="lastRow">
      <w:rPr>
        <w:b/>
        <w:color w:val="404040"/>
      </w:rPr>
      <w:pPr>
        <w:spacing/>
      </w:pPr>
      <w:tcPr>
        <w:tcBorders>
          <w:top w:val="single" w:color="000000" w:sz="4" w:space="0" w:themeColor="accent1" w:themeTint="E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72">
    <w:name w:val="Grid Table 4 - Accent 2"/>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pPr>
        <w:spacing/>
      </w:pPr>
    </w:tblStylePr>
    <w:tblStylePr w:type="lastRow">
      <w:rPr>
        <w:b/>
        <w:color w:val="404040"/>
      </w:rPr>
      <w:pPr>
        <w:spacing/>
      </w:pPr>
      <w:tcPr>
        <w:tcBorders>
          <w:top w:val="single" w:color="000000" w:sz="4"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85">
    <w:name w:val="Grid Table 4 - Accent 3"/>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pPr>
        <w:spacing/>
      </w:pPr>
    </w:tblStylePr>
    <w:tblStylePr w:type="lastRow">
      <w:rPr>
        <w:b/>
        <w:color w:val="404040"/>
      </w:rPr>
      <w:pPr>
        <w:spacing/>
      </w:pPr>
      <w:tcPr>
        <w:tcBorders>
          <w:top w:val="single" w:color="000000" w:sz="4" w:space="0" w:themeColor="accent3" w:themeTint="F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98">
    <w:name w:val="Grid Table 4 - Accent 4"/>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pPr>
        <w:spacing/>
      </w:pPr>
    </w:tblStylePr>
    <w:tblStylePr w:type="lastRow">
      <w:rPr>
        <w:b/>
        <w:color w:val="404040"/>
      </w:rPr>
      <w:pPr>
        <w:spacing/>
      </w:pPr>
      <w:tcPr>
        <w:tcBorders>
          <w:top w:val="single" w:color="000000" w:sz="4"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11">
    <w:name w:val="Grid Table 4 - Accent 5"/>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pPr>
        <w:spacing/>
      </w:pPr>
    </w:tblStylePr>
    <w:tblStylePr w:type="lastRow">
      <w:rPr>
        <w:b/>
        <w:color w:val="404040"/>
      </w:rPr>
      <w:pPr>
        <w:spacing/>
      </w:pPr>
      <w:tcPr>
        <w:tcBorders>
          <w:top w:val="single" w:color="000000" w:sz="4" w:space="0" w:themeColor="accent5"/>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24">
    <w:name w:val="Grid Table 4 - Accent 6"/>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pPr>
        <w:spacing/>
      </w:pPr>
    </w:tblStylePr>
    <w:tblStylePr w:type="lastRow">
      <w:rPr>
        <w:b/>
        <w:color w:val="404040"/>
      </w:rPr>
      <w:pPr>
        <w:spacing/>
      </w:pPr>
      <w:tcPr>
        <w:tcBorders>
          <w:top w:val="single" w:color="000000" w:sz="4" w:space="0" w:themeColor="accent6"/>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37">
    <w:name w:val="Grid Table 5 Dark"/>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pPr>
        <w:spacing/>
      </w:pPr>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pPr>
        <w:spacing/>
      </w:pPr>
      <w:tcPr>
        <w:shd w:val="clear" w:color="auto" w:fill="FFFFFF" w:themeFill="text1"/>
      </w:tcPr>
    </w:tblStylePr>
    <w:tblStylePr w:type="firstRow">
      <w:rPr>
        <w:rFonts w:ascii="Arial" w:hAnsi="Arial"/>
        <w:b/>
        <w:color w:val="FFFFFF"/>
        <w:sz w:val="22"/>
      </w:rPr>
      <w:pPr>
        <w:spacing/>
      </w:pPr>
      <w:tcPr>
        <w:shd w:val="clear" w:color="auto" w:fill="FFFFFF" w:themeFill="text1"/>
      </w:tcPr>
    </w:tblStylePr>
    <w:tblStylePr w:type="lastCol">
      <w:rPr>
        <w:rFonts w:ascii="Arial" w:hAnsi="Arial"/>
        <w:b/>
        <w:color w:val="FFFFFF"/>
        <w:sz w:val="22"/>
      </w:rPr>
      <w:pPr>
        <w:spacing/>
      </w:pPr>
      <w:tcPr>
        <w:shd w:val="clear" w:color="auto" w:fill="FFFFFF" w:themeFill="text1"/>
      </w:tcPr>
    </w:tblStylePr>
    <w:tblStylePr w:type="lastRow">
      <w:rPr>
        <w:rFonts w:ascii="Arial" w:hAnsi="Arial"/>
        <w:b/>
        <w:color w:val="FFFFFF"/>
        <w:sz w:val="22"/>
      </w:rPr>
      <w:pPr>
        <w:spacing/>
      </w:pPr>
      <w:tcPr>
        <w:shd w:val="clear" w:color="auto" w:fill="FFFFFF" w:themeFill="text1"/>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49">
    <w:name w:val="Grid Table 5 Dark-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pPr>
        <w:spacing/>
      </w:pPr>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pPr>
        <w:spacing/>
      </w:pPr>
      <w:tcPr>
        <w:shd w:val="clear" w:color="auto" w:fill="FFFFFF" w:themeFill="accent1"/>
      </w:tcPr>
    </w:tblStylePr>
    <w:tblStylePr w:type="firstRow">
      <w:rPr>
        <w:rFonts w:ascii="Arial" w:hAnsi="Arial"/>
        <w:b/>
        <w:color w:val="FFFFFF"/>
        <w:sz w:val="22"/>
      </w:rPr>
      <w:pPr>
        <w:spacing/>
      </w:pPr>
      <w:tcPr>
        <w:shd w:val="clear" w:color="auto" w:fill="FFFFFF" w:themeFill="accent1"/>
      </w:tcPr>
    </w:tblStylePr>
    <w:tblStylePr w:type="lastCol">
      <w:rPr>
        <w:rFonts w:ascii="Arial" w:hAnsi="Arial"/>
        <w:b/>
        <w:color w:val="FFFFFF"/>
        <w:sz w:val="22"/>
      </w:rPr>
      <w:pPr>
        <w:spacing/>
      </w:pPr>
      <w:tcPr>
        <w:shd w:val="clear" w:color="auto" w:fill="FFFFFF" w:themeFill="accent1"/>
      </w:tcPr>
    </w:tblStylePr>
    <w:tblStylePr w:type="lastRow">
      <w:rPr>
        <w:rFonts w:ascii="Arial" w:hAnsi="Arial"/>
        <w:b/>
        <w:color w:val="FFFFFF"/>
        <w:sz w:val="22"/>
      </w:rPr>
      <w:pPr>
        <w:spacing/>
      </w:pPr>
      <w:tcPr>
        <w:shd w:val="clear" w:color="auto" w:fill="FFFFFF" w:themeFill="accent1"/>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61">
    <w:name w:val="Grid Table 5 Dark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pPr>
        <w:spacing/>
      </w:pPr>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pPr>
        <w:spacing/>
      </w:pPr>
      <w:tcPr>
        <w:shd w:val="clear" w:color="auto" w:fill="FFFFFF" w:themeFill="accent2"/>
      </w:tcPr>
    </w:tblStylePr>
    <w:tblStylePr w:type="firstRow">
      <w:rPr>
        <w:rFonts w:ascii="Arial" w:hAnsi="Arial"/>
        <w:b/>
        <w:color w:val="FFFFFF"/>
        <w:sz w:val="22"/>
      </w:rPr>
      <w:pPr>
        <w:spacing/>
      </w:pPr>
      <w:tcPr>
        <w:shd w:val="clear" w:color="auto" w:fill="FFFFFF" w:themeFill="accent2"/>
      </w:tcPr>
    </w:tblStylePr>
    <w:tblStylePr w:type="lastCol">
      <w:rPr>
        <w:rFonts w:ascii="Arial" w:hAnsi="Arial"/>
        <w:b/>
        <w:color w:val="FFFFFF"/>
        <w:sz w:val="22"/>
      </w:rPr>
      <w:pPr>
        <w:spacing/>
      </w:pPr>
      <w:tcPr>
        <w:shd w:val="clear" w:color="auto" w:fill="FFFFFF" w:themeFill="accent2"/>
      </w:tcPr>
    </w:tblStylePr>
    <w:tblStylePr w:type="lastRow">
      <w:rPr>
        <w:rFonts w:ascii="Arial" w:hAnsi="Arial"/>
        <w:b/>
        <w:color w:val="FFFFFF"/>
        <w:sz w:val="22"/>
      </w:rPr>
      <w:pPr>
        <w:spacing/>
      </w:pPr>
      <w:tcPr>
        <w:shd w:val="clear" w:color="auto" w:fill="FFFFFF" w:themeFill="accent2"/>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73">
    <w:name w:val="Grid Table 5 Dark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pPr>
        <w:spacing/>
      </w:pPr>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pPr>
        <w:spacing/>
      </w:pPr>
      <w:tcPr>
        <w:shd w:val="clear" w:color="auto" w:fill="FFFFFF" w:themeFill="accent3"/>
      </w:tcPr>
    </w:tblStylePr>
    <w:tblStylePr w:type="firstRow">
      <w:rPr>
        <w:rFonts w:ascii="Arial" w:hAnsi="Arial"/>
        <w:b/>
        <w:color w:val="FFFFFF"/>
        <w:sz w:val="22"/>
      </w:rPr>
      <w:pPr>
        <w:spacing/>
      </w:pPr>
      <w:tcPr>
        <w:shd w:val="clear" w:color="auto" w:fill="FFFFFF" w:themeFill="accent3"/>
      </w:tcPr>
    </w:tblStylePr>
    <w:tblStylePr w:type="lastCol">
      <w:rPr>
        <w:rFonts w:ascii="Arial" w:hAnsi="Arial"/>
        <w:b/>
        <w:color w:val="FFFFFF"/>
        <w:sz w:val="22"/>
      </w:rPr>
      <w:pPr>
        <w:spacing/>
      </w:pPr>
      <w:tcPr>
        <w:shd w:val="clear" w:color="auto" w:fill="FFFFFF" w:themeFill="accent3"/>
      </w:tcPr>
    </w:tblStylePr>
    <w:tblStylePr w:type="lastRow">
      <w:rPr>
        <w:rFonts w:ascii="Arial" w:hAnsi="Arial"/>
        <w:b/>
        <w:color w:val="FFFFFF"/>
        <w:sz w:val="22"/>
      </w:rPr>
      <w:pPr>
        <w:spacing/>
      </w:pPr>
      <w:tcPr>
        <w:shd w:val="clear" w:color="auto" w:fill="FFFFFF" w:themeFill="accent3"/>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85">
    <w:name w:val="Grid Table 5 Dark-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pPr>
        <w:spacing/>
      </w:pPr>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pPr>
        <w:spacing/>
      </w:pPr>
      <w:tcPr>
        <w:shd w:val="clear" w:color="auto" w:fill="FFFFFF" w:themeFill="accent4"/>
      </w:tcPr>
    </w:tblStylePr>
    <w:tblStylePr w:type="firstRow">
      <w:rPr>
        <w:rFonts w:ascii="Arial" w:hAnsi="Arial"/>
        <w:b/>
        <w:color w:val="FFFFFF"/>
        <w:sz w:val="22"/>
      </w:rPr>
      <w:pPr>
        <w:spacing/>
      </w:pPr>
      <w:tcPr>
        <w:shd w:val="clear" w:color="auto" w:fill="FFFFFF" w:themeFill="accent4"/>
      </w:tcPr>
    </w:tblStylePr>
    <w:tblStylePr w:type="lastCol">
      <w:rPr>
        <w:rFonts w:ascii="Arial" w:hAnsi="Arial"/>
        <w:b/>
        <w:color w:val="FFFFFF"/>
        <w:sz w:val="22"/>
      </w:rPr>
      <w:pPr>
        <w:spacing/>
      </w:pPr>
      <w:tcPr>
        <w:shd w:val="clear" w:color="auto" w:fill="FFFFFF" w:themeFill="accent4"/>
      </w:tcPr>
    </w:tblStylePr>
    <w:tblStylePr w:type="lastRow">
      <w:rPr>
        <w:rFonts w:ascii="Arial" w:hAnsi="Arial"/>
        <w:b/>
        <w:color w:val="FFFFFF"/>
        <w:sz w:val="22"/>
      </w:rPr>
      <w:pPr>
        <w:spacing/>
      </w:pPr>
      <w:tcPr>
        <w:shd w:val="clear" w:color="auto" w:fill="FFFFFF" w:themeFill="accent4"/>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97">
    <w:name w:val="Grid Table 5 Dark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pPr>
        <w:spacing/>
      </w:pPr>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pPr>
        <w:spacing/>
      </w:pPr>
      <w:tcPr>
        <w:shd w:val="clear" w:color="auto" w:fill="FFFFFF" w:themeFill="accent5"/>
      </w:tcPr>
    </w:tblStylePr>
    <w:tblStylePr w:type="firstRow">
      <w:rPr>
        <w:rFonts w:ascii="Arial" w:hAnsi="Arial"/>
        <w:b/>
        <w:color w:val="FFFFFF"/>
        <w:sz w:val="22"/>
      </w:rPr>
      <w:pPr>
        <w:spacing/>
      </w:pPr>
      <w:tcPr>
        <w:shd w:val="clear" w:color="auto" w:fill="FFFFFF" w:themeFill="accent5"/>
      </w:tcPr>
    </w:tblStylePr>
    <w:tblStylePr w:type="lastCol">
      <w:rPr>
        <w:rFonts w:ascii="Arial" w:hAnsi="Arial"/>
        <w:b/>
        <w:color w:val="FFFFFF"/>
        <w:sz w:val="22"/>
      </w:rPr>
      <w:pPr>
        <w:spacing/>
      </w:pPr>
      <w:tcPr>
        <w:shd w:val="clear" w:color="auto" w:fill="FFFFFF" w:themeFill="accent5"/>
      </w:tcPr>
    </w:tblStylePr>
    <w:tblStylePr w:type="lastRow">
      <w:rPr>
        <w:rFonts w:ascii="Arial" w:hAnsi="Arial"/>
        <w:b/>
        <w:color w:val="FFFFFF"/>
        <w:sz w:val="22"/>
      </w:rPr>
      <w:pPr>
        <w:spacing/>
      </w:pPr>
      <w:tcPr>
        <w:shd w:val="clear" w:color="auto" w:fill="FFFFFF" w:themeFill="accent5"/>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609">
    <w:name w:val="Grid Table 5 Dark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pPr>
        <w:spacing/>
      </w:pPr>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pPr>
        <w:spacing/>
      </w:pPr>
      <w:tcPr>
        <w:shd w:val="clear" w:color="auto" w:fill="FFFFFF" w:themeFill="accent6"/>
      </w:tcPr>
    </w:tblStylePr>
    <w:tblStylePr w:type="firstRow">
      <w:rPr>
        <w:rFonts w:ascii="Arial" w:hAnsi="Arial"/>
        <w:b/>
        <w:color w:val="FFFFFF"/>
        <w:sz w:val="22"/>
      </w:rPr>
      <w:pPr>
        <w:spacing/>
      </w:pPr>
      <w:tcPr>
        <w:shd w:val="clear" w:color="auto" w:fill="FFFFFF" w:themeFill="accent6"/>
      </w:tcPr>
    </w:tblStylePr>
    <w:tblStylePr w:type="lastCol">
      <w:rPr>
        <w:rFonts w:ascii="Arial" w:hAnsi="Arial"/>
        <w:b/>
        <w:color w:val="FFFFFF"/>
        <w:sz w:val="22"/>
      </w:rPr>
      <w:pPr>
        <w:spacing/>
      </w:pPr>
      <w:tcPr>
        <w:shd w:val="clear" w:color="auto" w:fill="FFFFFF" w:themeFill="accent6"/>
      </w:tcPr>
    </w:tblStylePr>
    <w:tblStylePr w:type="lastRow">
      <w:rPr>
        <w:rFonts w:ascii="Arial" w:hAnsi="Arial"/>
        <w:b/>
        <w:color w:val="FFFFFF"/>
        <w:sz w:val="22"/>
      </w:rPr>
      <w:pPr>
        <w:spacing/>
      </w:pPr>
      <w:tcPr>
        <w:shd w:val="clear" w:color="auto" w:fill="FFFFFF" w:themeFill="accent6"/>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621">
    <w:name w:val="Grid Table 6 Colorful"/>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pPr>
        <w:spacing/>
      </w:p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pPr>
        <w:spacing/>
      </w:pPr>
    </w:tblStylePr>
    <w:tblStylePr w:type="band2Vert">
      <w:pPr>
        <w:spacing/>
      </w:pPr>
    </w:tblStylePr>
    <w:tblStylePr w:type="firstCol">
      <w:rPr>
        <w:b/>
        <w:color w:val="4A4A4A" w:themeColor="text1" w:themeTint="80" w:themeShade="95"/>
      </w:rPr>
      <w:pPr>
        <w:spacing/>
      </w:pPr>
    </w:tblStylePr>
    <w:tblStylePr w:type="firstRow">
      <w:rPr>
        <w:b/>
        <w:color w:val="4A4A4A" w:themeColor="text1" w:themeTint="80" w:themeShade="95"/>
      </w:rPr>
      <w:pPr>
        <w:spacing/>
      </w:pPr>
      <w:tcPr>
        <w:tcBorders>
          <w:bottom w:val="single" w:color="000000" w:sz="12" w:space="0" w:themeColor="text1" w:themeTint="80"/>
        </w:tcBorders>
      </w:tcPr>
    </w:tblStylePr>
    <w:tblStylePr w:type="lastCol">
      <w:rPr>
        <w:b/>
        <w:color w:val="4A4A4A" w:themeColor="text1" w:themeTint="80" w:themeShade="95"/>
      </w:rPr>
      <w:pPr>
        <w:spacing/>
      </w:pPr>
    </w:tblStylePr>
    <w:tblStylePr w:type="lastRow">
      <w:rPr>
        <w:b/>
        <w:color w:val="4A4A4A" w:themeColor="text1" w:themeTint="80"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text1" w:themeTint="80" w:themeShade="95"/>
        <w:sz w:val="22"/>
      </w:rPr>
      <w:pPr>
        <w:spacing/>
      </w:pPr>
    </w:tblStylePr>
  </w:style>
  <w:style w:type="table" w:styleId="bs1635">
    <w:name w:val="Grid Table 6 Colorful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pPr>
        <w:spacing/>
      </w:p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pPr>
        <w:spacing/>
      </w:pPr>
    </w:tblStylePr>
    <w:tblStylePr w:type="band2Vert">
      <w:pPr>
        <w:spacing/>
      </w:pPr>
    </w:tblStylePr>
    <w:tblStylePr w:type="firstCol">
      <w:rPr>
        <w:b/>
        <w:color w:val="3E70A3" w:themeColor="accent1" w:themeTint="80" w:themeShade="95"/>
      </w:rPr>
      <w:pPr>
        <w:spacing/>
      </w:pPr>
    </w:tblStylePr>
    <w:tblStylePr w:type="firstRow">
      <w:rPr>
        <w:b/>
        <w:color w:val="3E70A3" w:themeColor="accent1" w:themeTint="80" w:themeShade="95"/>
      </w:rPr>
      <w:pPr>
        <w:spacing/>
      </w:pPr>
      <w:tcPr>
        <w:tcBorders>
          <w:bottom w:val="single" w:color="000000" w:sz="12" w:space="0" w:themeColor="accent1" w:themeTint="80"/>
        </w:tcBorders>
      </w:tcPr>
    </w:tblStylePr>
    <w:tblStylePr w:type="lastCol">
      <w:rPr>
        <w:b/>
        <w:color w:val="3E70A3" w:themeColor="accent1" w:themeTint="80" w:themeShade="95"/>
      </w:rPr>
      <w:pPr>
        <w:spacing/>
      </w:pPr>
    </w:tblStylePr>
    <w:tblStylePr w:type="lastRow">
      <w:rPr>
        <w:b/>
        <w:color w:val="3E70A3" w:themeColor="accent1" w:themeTint="80"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1" w:themeTint="80" w:themeShade="95"/>
        <w:sz w:val="22"/>
      </w:rPr>
      <w:pPr>
        <w:spacing/>
      </w:pPr>
    </w:tblStylePr>
  </w:style>
  <w:style w:type="table" w:styleId="bs1649">
    <w:name w:val="Grid Table 6 Colorful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pPr>
        <w:spacing/>
      </w:p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pPr>
        <w:spacing/>
      </w:pPr>
    </w:tblStylePr>
    <w:tblStylePr w:type="band2Vert">
      <w:pPr>
        <w:spacing/>
      </w:pPr>
    </w:tblStylePr>
    <w:tblStylePr w:type="firstCol">
      <w:rPr>
        <w:b/>
        <w:color w:val="9C3A37" w:themeColor="accent2" w:themeTint="97" w:themeShade="95"/>
      </w:rPr>
      <w:pPr>
        <w:spacing/>
      </w:pPr>
    </w:tblStylePr>
    <w:tblStylePr w:type="firstRow">
      <w:rPr>
        <w:b/>
        <w:color w:val="9C3A37" w:themeColor="accent2" w:themeTint="97" w:themeShade="95"/>
      </w:rPr>
      <w:pPr>
        <w:spacing/>
      </w:pPr>
      <w:tcPr>
        <w:tcBorders>
          <w:bottom w:val="single" w:color="000000" w:sz="12" w:space="0" w:themeColor="accent2" w:themeTint="97"/>
        </w:tcBorders>
      </w:tcPr>
    </w:tblStylePr>
    <w:tblStylePr w:type="lastCol">
      <w:rPr>
        <w:b/>
        <w:color w:val="9C3A37" w:themeColor="accent2" w:themeTint="97" w:themeShade="95"/>
      </w:rPr>
      <w:pPr>
        <w:spacing/>
      </w:pPr>
    </w:tblStylePr>
    <w:tblStylePr w:type="lastRow">
      <w:rPr>
        <w:b/>
        <w:color w:val="9C3A37" w:themeColor="accent2" w:themeTint="97"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2" w:themeTint="97" w:themeShade="95"/>
        <w:sz w:val="22"/>
      </w:rPr>
      <w:pPr>
        <w:spacing/>
      </w:pPr>
    </w:tblStylePr>
  </w:style>
  <w:style w:type="table" w:styleId="bs1663">
    <w:name w:val="Grid Table 6 Colorful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pPr>
        <w:spacing/>
      </w:p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pPr>
        <w:spacing/>
      </w:pPr>
    </w:tblStylePr>
    <w:tblStylePr w:type="band2Vert">
      <w:pPr>
        <w:spacing/>
      </w:pPr>
    </w:tblStylePr>
    <w:tblStylePr w:type="firstCol">
      <w:rPr>
        <w:b/>
        <w:color w:val="5C702F" w:themeColor="accent3" w:themeTint="FE" w:themeShade="95"/>
      </w:rPr>
      <w:pPr>
        <w:spacing/>
      </w:pPr>
    </w:tblStylePr>
    <w:tblStylePr w:type="firstRow">
      <w:rPr>
        <w:b/>
        <w:color w:val="5C702F" w:themeColor="accent3" w:themeTint="FE" w:themeShade="95"/>
      </w:rPr>
      <w:pPr>
        <w:spacing/>
      </w:pPr>
      <w:tcPr>
        <w:tcBorders>
          <w:bottom w:val="single" w:color="000000" w:sz="12" w:space="0" w:themeColor="accent3" w:themeTint="FE"/>
        </w:tcBorders>
      </w:tcPr>
    </w:tblStylePr>
    <w:tblStylePr w:type="lastCol">
      <w:rPr>
        <w:b/>
        <w:color w:val="5C702F" w:themeColor="accent3" w:themeTint="FE" w:themeShade="95"/>
      </w:rPr>
      <w:pPr>
        <w:spacing/>
      </w:pPr>
    </w:tblStylePr>
    <w:tblStylePr w:type="lastRow">
      <w:rPr>
        <w:b/>
        <w:color w:val="5C702F" w:themeColor="accent3" w:themeTint="FE"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3" w:themeTint="FE" w:themeShade="95"/>
        <w:sz w:val="22"/>
      </w:rPr>
      <w:pPr>
        <w:spacing/>
      </w:pPr>
    </w:tblStylePr>
  </w:style>
  <w:style w:type="table" w:styleId="bs1677">
    <w:name w:val="Grid Table 6 Colorful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pPr>
        <w:spacing/>
      </w:p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pPr>
        <w:spacing/>
      </w:pPr>
    </w:tblStylePr>
    <w:tblStylePr w:type="band2Vert">
      <w:pPr>
        <w:spacing/>
      </w:pPr>
    </w:tblStylePr>
    <w:tblStylePr w:type="firstCol">
      <w:rPr>
        <w:b/>
        <w:color w:val="664F82" w:themeColor="accent4" w:themeTint="9A" w:themeShade="95"/>
      </w:rPr>
      <w:pPr>
        <w:spacing/>
      </w:pPr>
    </w:tblStylePr>
    <w:tblStylePr w:type="firstRow">
      <w:rPr>
        <w:b/>
        <w:color w:val="664F82" w:themeColor="accent4" w:themeTint="9A" w:themeShade="95"/>
      </w:rPr>
      <w:pPr>
        <w:spacing/>
      </w:pPr>
      <w:tcPr>
        <w:tcBorders>
          <w:bottom w:val="single" w:color="000000" w:sz="12" w:space="0" w:themeColor="accent4" w:themeTint="9A"/>
        </w:tcBorders>
      </w:tcPr>
    </w:tblStylePr>
    <w:tblStylePr w:type="lastCol">
      <w:rPr>
        <w:b/>
        <w:color w:val="664F82" w:themeColor="accent4" w:themeTint="9A" w:themeShade="95"/>
      </w:rPr>
      <w:pPr>
        <w:spacing/>
      </w:pPr>
    </w:tblStylePr>
    <w:tblStylePr w:type="lastRow">
      <w:rPr>
        <w:b/>
        <w:color w:val="664F82" w:themeColor="accent4" w:themeTint="9A"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4" w:themeTint="9A" w:themeShade="95"/>
        <w:sz w:val="22"/>
      </w:rPr>
      <w:pPr>
        <w:spacing/>
      </w:pPr>
    </w:tblStylePr>
  </w:style>
  <w:style w:type="table" w:styleId="bs1691">
    <w:name w:val="Grid Table 6 Colorful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pPr>
        <w:spacing/>
      </w:p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pPr>
        <w:spacing/>
      </w:pPr>
    </w:tblStylePr>
    <w:tblStylePr w:type="band2Vert">
      <w:pPr>
        <w:spacing/>
      </w:pPr>
    </w:tblStylePr>
    <w:tblStylePr w:type="firstCol">
      <w:rPr>
        <w:b/>
        <w:color w:val="266777" w:themeColor="accent5" w:themeShade="95"/>
      </w:rPr>
      <w:pPr>
        <w:spacing/>
      </w:pPr>
    </w:tblStylePr>
    <w:tblStylePr w:type="firstRow">
      <w:rPr>
        <w:b/>
        <w:color w:val="266777" w:themeColor="accent5" w:themeShade="95"/>
      </w:rPr>
      <w:pPr>
        <w:spacing/>
      </w:pPr>
      <w:tcPr>
        <w:tcBorders>
          <w:bottom w:val="single" w:color="000000" w:sz="12" w:space="0" w:themeColor="accent5"/>
        </w:tcBorders>
      </w:tcPr>
    </w:tblStylePr>
    <w:tblStylePr w:type="lastCol">
      <w:rPr>
        <w:b/>
        <w:color w:val="266777" w:themeColor="accent5" w:themeShade="95"/>
      </w:rPr>
      <w:pPr>
        <w:spacing/>
      </w:pPr>
    </w:tblStylePr>
    <w:tblStylePr w:type="lastRow">
      <w:rPr>
        <w:b/>
        <w:color w:val="266777" w:themeColor="accent5"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5" w:themeShade="95"/>
        <w:sz w:val="22"/>
      </w:rPr>
      <w:pPr>
        <w:spacing/>
      </w:pPr>
    </w:tblStylePr>
  </w:style>
  <w:style w:type="table" w:styleId="bs1705">
    <w:name w:val="Grid Table 6 Colorful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pPr>
        <w:spacing/>
      </w:p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pPr>
        <w:spacing/>
      </w:pPr>
    </w:tblStylePr>
    <w:tblStylePr w:type="band2Vert">
      <w:pPr>
        <w:spacing/>
      </w:pPr>
    </w:tblStylePr>
    <w:tblStylePr w:type="firstCol">
      <w:rPr>
        <w:b/>
        <w:color w:val="266777" w:themeColor="accent5" w:themeShade="95"/>
      </w:rPr>
      <w:pPr>
        <w:spacing/>
      </w:pPr>
    </w:tblStylePr>
    <w:tblStylePr w:type="firstRow">
      <w:rPr>
        <w:b/>
        <w:color w:val="266777" w:themeColor="accent5" w:themeShade="95"/>
      </w:rPr>
      <w:pPr>
        <w:spacing/>
      </w:pPr>
      <w:tcPr>
        <w:tcBorders>
          <w:bottom w:val="single" w:color="000000" w:sz="12" w:space="0" w:themeColor="accent6"/>
        </w:tcBorders>
      </w:tcPr>
    </w:tblStylePr>
    <w:tblStylePr w:type="lastCol">
      <w:rPr>
        <w:b/>
        <w:color w:val="266777" w:themeColor="accent5" w:themeShade="95"/>
      </w:rPr>
      <w:pPr>
        <w:spacing/>
      </w:pPr>
    </w:tblStylePr>
    <w:tblStylePr w:type="lastRow">
      <w:rPr>
        <w:b/>
        <w:color w:val="266777" w:themeColor="accent5"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5" w:themeShade="95"/>
        <w:sz w:val="22"/>
      </w:rPr>
      <w:pPr>
        <w:spacing/>
      </w:pPr>
    </w:tblStylePr>
  </w:style>
  <w:style w:type="table" w:styleId="bs1719">
    <w:name w:val="Grid Table 7 Colorful"/>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pPr>
        <w:spacing/>
      </w:p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pPr>
        <w:spacing/>
      </w:pPr>
    </w:tblStylePr>
    <w:tblStylePr w:type="band2Vert">
      <w:pPr>
        <w:spacing/>
      </w:pPr>
    </w:tblStylePr>
    <w:tblStylePr w:type="firstCol">
      <w:rPr>
        <w:rFonts w:ascii="Arial" w:hAnsi="Arial"/>
        <w:i/>
        <w:color w:val="4A4A4A" w:themeColor="text1" w:themeTint="80"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b/>
        <w:color w:val="4A4A4A" w:themeColor="text1" w:themeTint="80"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pPr>
        <w:spacing/>
      </w:pPr>
      <w:tcPr>
        <w:shd w:fill="auto"/>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b/>
        <w:color w:val="4A4A4A" w:themeColor="text1" w:themeTint="80" w:themeShade="95"/>
        <w:sz w:val="22"/>
      </w:rPr>
      <w:pPr>
        <w:spacing/>
      </w:p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733">
    <w:name w:val="Grid Table 7 Colorful - Accent 1"/>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pPr>
        <w:spacing/>
      </w:p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pPr>
        <w:spacing/>
      </w:pPr>
    </w:tblStylePr>
    <w:tblStylePr w:type="band2Vert">
      <w:pPr>
        <w:spacing/>
      </w:pPr>
    </w:tblStylePr>
    <w:tblStylePr w:type="firstCol">
      <w:rPr>
        <w:rFonts w:ascii="Arial" w:hAnsi="Arial"/>
        <w:i/>
        <w:color w:val="3E70A3" w:themeColor="accent1" w:themeTint="80"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1" w:themeTint="80"/>
          <w:bottom w:val="none" w:color="000000" w:sz="4" w:space="0"/>
        </w:tcBorders>
      </w:tcPr>
    </w:tblStylePr>
    <w:tblStylePr w:type="firstRow">
      <w:rPr>
        <w:rFonts w:ascii="Arial" w:hAnsi="Arial"/>
        <w:b/>
        <w:color w:val="3E70A3" w:themeColor="accent1" w:themeTint="80"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1" w:themeTint="80"/>
        </w:tcBorders>
      </w:tcPr>
    </w:tblStylePr>
    <w:tblStylePr w:type="lastCol">
      <w:rPr>
        <w:rFonts w:ascii="Arial" w:hAnsi="Arial"/>
        <w:i/>
        <w:color w:val="3E70A3" w:themeColor="accent1" w:themeTint="80" w:themeShade="95"/>
        <w:sz w:val="22"/>
      </w:rPr>
      <w:pPr>
        <w:spacing/>
      </w:pPr>
      <w:tcPr>
        <w:shd w:fill="auto"/>
        <w:tcBorders>
          <w:left w:val="single" w:color="000000" w:sz="4" w:space="0" w:themeColor="accent1" w:themeTint="80"/>
          <w:top w:val="none" w:color="000000" w:sz="4" w:space="0"/>
          <w:right w:val="none" w:color="000000" w:sz="4" w:space="0"/>
          <w:bottom w:val="none" w:color="000000" w:sz="4" w:space="0"/>
        </w:tcBorders>
      </w:tcPr>
    </w:tblStylePr>
    <w:tblStylePr w:type="lastRow">
      <w:rPr>
        <w:rFonts w:ascii="Arial" w:hAnsi="Arial"/>
        <w:b/>
        <w:color w:val="3E70A3" w:themeColor="accent1" w:themeTint="80" w:themeShade="95"/>
        <w:sz w:val="22"/>
      </w:rPr>
      <w:pPr>
        <w:spacing/>
      </w:pPr>
      <w:tcPr>
        <w:shd w:val="clear" w:color="auto" w:fill="FFFFFF" w:themeFill="light1"/>
        <w:tcBorders>
          <w:left w:val="none" w:color="000000" w:sz="4" w:space="0"/>
          <w:top w:val="single" w:color="000000" w:sz="4" w:space="0" w:themeColor="accent1" w:themeTint="8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747">
    <w:name w:val="Grid Table 7 Colorful - Accent 2"/>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pPr>
        <w:spacing/>
      </w:p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pPr>
        <w:spacing/>
      </w:pPr>
    </w:tblStylePr>
    <w:tblStylePr w:type="band2Vert">
      <w:pPr>
        <w:spacing/>
      </w:pPr>
    </w:tblStylePr>
    <w:tblStylePr w:type="firstCol">
      <w:rPr>
        <w:rFonts w:ascii="Arial" w:hAnsi="Arial"/>
        <w:i/>
        <w:color w:val="9C3A37" w:themeColor="accent2" w:themeTint="97"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b/>
        <w:color w:val="9C3A37" w:themeColor="accent2" w:themeTint="97"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pPr>
        <w:spacing/>
      </w:pPr>
      <w:tcPr>
        <w:shd w:fill="auto"/>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b/>
        <w:color w:val="9C3A37" w:themeColor="accent2" w:themeTint="97" w:themeShade="95"/>
        <w:sz w:val="22"/>
      </w:rPr>
      <w:pPr>
        <w:spacing/>
      </w:pPr>
      <w:tcPr>
        <w:shd w:val="clear" w:color="auto" w:fill="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761">
    <w:name w:val="Grid Table 7 Colorful - Accent 3"/>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pPr>
        <w:spacing/>
      </w:p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pPr>
        <w:spacing/>
      </w:pPr>
    </w:tblStylePr>
    <w:tblStylePr w:type="band2Vert">
      <w:pPr>
        <w:spacing/>
      </w:pPr>
    </w:tblStylePr>
    <w:tblStylePr w:type="firstCol">
      <w:rPr>
        <w:rFonts w:ascii="Arial" w:hAnsi="Arial"/>
        <w:i/>
        <w:color w:val="5C702F" w:themeColor="accent3" w:themeTint="FE"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3" w:themeTint="FE"/>
          <w:bottom w:val="none" w:color="000000" w:sz="4" w:space="0"/>
        </w:tcBorders>
      </w:tcPr>
    </w:tblStylePr>
    <w:tblStylePr w:type="firstRow">
      <w:rPr>
        <w:rFonts w:ascii="Arial" w:hAnsi="Arial"/>
        <w:b/>
        <w:color w:val="5C702F" w:themeColor="accent3" w:themeTint="FE"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3" w:themeTint="FE"/>
        </w:tcBorders>
      </w:tcPr>
    </w:tblStylePr>
    <w:tblStylePr w:type="lastCol">
      <w:rPr>
        <w:rFonts w:ascii="Arial" w:hAnsi="Arial"/>
        <w:i/>
        <w:color w:val="5C702F" w:themeColor="accent3" w:themeTint="FE" w:themeShade="95"/>
        <w:sz w:val="22"/>
      </w:rPr>
      <w:pPr>
        <w:spacing/>
      </w:pPr>
      <w:tcPr>
        <w:shd w:fill="auto"/>
        <w:tcBorders>
          <w:left w:val="single" w:color="000000" w:sz="4" w:space="0" w:themeColor="accent3" w:themeTint="FE"/>
          <w:top w:val="none" w:color="000000" w:sz="4" w:space="0"/>
          <w:right w:val="none" w:color="000000" w:sz="4" w:space="0"/>
          <w:bottom w:val="none" w:color="000000" w:sz="4" w:space="0"/>
        </w:tcBorders>
      </w:tcPr>
    </w:tblStylePr>
    <w:tblStylePr w:type="lastRow">
      <w:rPr>
        <w:rFonts w:ascii="Arial" w:hAnsi="Arial"/>
        <w:b/>
        <w:color w:val="5C702F" w:themeColor="accent3" w:themeTint="FE" w:themeShade="95"/>
        <w:sz w:val="22"/>
      </w:rPr>
      <w:pPr>
        <w:spacing/>
      </w:pPr>
      <w:tcPr>
        <w:shd w:val="clear" w:color="auto" w:fill="FFFFFF" w:themeFill="light1"/>
        <w:tcBorders>
          <w:left w:val="none" w:color="000000" w:sz="4" w:space="0"/>
          <w:top w:val="single" w:color="000000" w:sz="4" w:space="0" w:themeColor="accent3" w:themeTint="FE"/>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775">
    <w:name w:val="Grid Table 7 Colorful - Accent 4"/>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pPr>
        <w:spacing/>
      </w:p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pPr>
        <w:spacing/>
      </w:pPr>
    </w:tblStylePr>
    <w:tblStylePr w:type="band2Vert">
      <w:pPr>
        <w:spacing/>
      </w:pPr>
    </w:tblStylePr>
    <w:tblStylePr w:type="firstCol">
      <w:rPr>
        <w:rFonts w:ascii="Arial" w:hAnsi="Arial"/>
        <w:i/>
        <w:color w:val="664F82" w:themeColor="accent4" w:themeTint="9A"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b/>
        <w:color w:val="664F82" w:themeColor="accent4" w:themeTint="9A"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pPr>
        <w:spacing/>
      </w:pPr>
      <w:tcPr>
        <w:shd w:fill="auto"/>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b/>
        <w:color w:val="664F82" w:themeColor="accent4" w:themeTint="9A" w:themeShade="95"/>
        <w:sz w:val="22"/>
      </w:rPr>
      <w:pPr>
        <w:spacing/>
      </w:pPr>
      <w:tcPr>
        <w:shd w:val="clear" w:color="auto" w:fill="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789">
    <w:name w:val="Grid Table 7 Colorful - Accent 5"/>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pPr>
        <w:spacing/>
      </w:p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pPr>
        <w:spacing/>
      </w:pPr>
    </w:tblStylePr>
    <w:tblStylePr w:type="band2Vert">
      <w:pPr>
        <w:spacing/>
      </w:pPr>
    </w:tblStylePr>
    <w:tblStylePr w:type="firstCol">
      <w:rPr>
        <w:rFonts w:ascii="Arial" w:hAnsi="Arial"/>
        <w:i/>
        <w:color w:val="266777" w:themeColor="accent5"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5" w:themeTint="90"/>
          <w:bottom w:val="none" w:color="000000" w:sz="4" w:space="0"/>
        </w:tcBorders>
      </w:tcPr>
    </w:tblStylePr>
    <w:tblStylePr w:type="firstRow">
      <w:rPr>
        <w:rFonts w:ascii="Arial" w:hAnsi="Arial"/>
        <w:b/>
        <w:color w:val="266777" w:themeColor="accent5"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5" w:themeTint="90"/>
        </w:tcBorders>
      </w:tcPr>
    </w:tblStylePr>
    <w:tblStylePr w:type="lastCol">
      <w:rPr>
        <w:rFonts w:ascii="Arial" w:hAnsi="Arial"/>
        <w:i/>
        <w:color w:val="266777" w:themeColor="accent5" w:themeShade="95"/>
        <w:sz w:val="22"/>
      </w:rPr>
      <w:pPr>
        <w:spacing/>
      </w:pPr>
      <w:tcPr>
        <w:shd w:fill="auto"/>
        <w:tcBorders>
          <w:left w:val="single" w:color="000000" w:sz="4" w:space="0" w:themeColor="accent5" w:themeTint="90"/>
          <w:top w:val="none" w:color="000000" w:sz="4" w:space="0"/>
          <w:right w:val="none" w:color="000000" w:sz="4" w:space="0"/>
          <w:bottom w:val="none" w:color="000000" w:sz="4" w:space="0"/>
        </w:tcBorders>
      </w:tcPr>
    </w:tblStylePr>
    <w:tblStylePr w:type="lastRow">
      <w:rPr>
        <w:rFonts w:ascii="Arial" w:hAnsi="Arial"/>
        <w:b/>
        <w:color w:val="266777" w:themeColor="accent5" w:themeShade="95"/>
        <w:sz w:val="22"/>
      </w:rPr>
      <w:pPr>
        <w:spacing/>
      </w:pPr>
      <w:tcPr>
        <w:shd w:val="clear" w:color="auto" w:fill="FFFFFF" w:themeFill="light1"/>
        <w:tcBorders>
          <w:left w:val="none" w:color="000000" w:sz="4" w:space="0"/>
          <w:top w:val="single" w:color="000000" w:sz="4" w:space="0" w:themeColor="accent5" w:themeTint="9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03">
    <w:name w:val="Grid Table 7 Colorful - Accent 6"/>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pPr>
        <w:spacing/>
      </w:p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pPr>
        <w:spacing/>
      </w:pPr>
    </w:tblStylePr>
    <w:tblStylePr w:type="band2Vert">
      <w:pPr>
        <w:spacing/>
      </w:pPr>
    </w:tblStylePr>
    <w:tblStylePr w:type="firstCol">
      <w:rPr>
        <w:rFonts w:ascii="Arial" w:hAnsi="Arial"/>
        <w:i/>
        <w:color w:val="B05307" w:themeColor="accent6"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6" w:themeTint="90"/>
          <w:bottom w:val="none" w:color="000000" w:sz="4" w:space="0"/>
        </w:tcBorders>
      </w:tcPr>
    </w:tblStylePr>
    <w:tblStylePr w:type="firstRow">
      <w:rPr>
        <w:rFonts w:ascii="Arial" w:hAnsi="Arial"/>
        <w:b/>
        <w:color w:val="B05307" w:themeColor="accent6"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6" w:themeTint="90"/>
        </w:tcBorders>
      </w:tcPr>
    </w:tblStylePr>
    <w:tblStylePr w:type="lastCol">
      <w:rPr>
        <w:rFonts w:ascii="Arial" w:hAnsi="Arial"/>
        <w:i/>
        <w:color w:val="B05307" w:themeColor="accent6" w:themeShade="95"/>
        <w:sz w:val="22"/>
      </w:rPr>
      <w:pPr>
        <w:spacing/>
      </w:pPr>
      <w:tcPr>
        <w:shd w:fill="auto"/>
        <w:tcBorders>
          <w:left w:val="single" w:color="000000" w:sz="4" w:space="0" w:themeColor="accent6" w:themeTint="90"/>
          <w:top w:val="none" w:color="000000" w:sz="4" w:space="0"/>
          <w:right w:val="none" w:color="000000" w:sz="4" w:space="0"/>
          <w:bottom w:val="none" w:color="000000" w:sz="4" w:space="0"/>
        </w:tcBorders>
      </w:tcPr>
    </w:tblStylePr>
    <w:tblStylePr w:type="lastRow">
      <w:rPr>
        <w:rFonts w:ascii="Arial" w:hAnsi="Arial"/>
        <w:b/>
        <w:color w:val="B05307" w:themeColor="accent6" w:themeShade="95"/>
        <w:sz w:val="22"/>
      </w:rPr>
      <w:pPr>
        <w:spacing/>
      </w:pPr>
      <w:tcPr>
        <w:shd w:val="clear" w:color="auto" w:fill="FFFFFF" w:themeFill="light1"/>
        <w:tcBorders>
          <w:left w:val="none" w:color="000000" w:sz="4" w:space="0"/>
          <w:top w:val="single" w:color="000000" w:sz="4" w:space="0" w:themeColor="accent6" w:themeTint="9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17">
    <w:name w:val="List Table 1 Light"/>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tex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28">
    <w:name w:val="List Table 1 Light - Accent 1"/>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39">
    <w:name w:val="List Table 1 Light - Accent 2"/>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2"/>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50">
    <w:name w:val="List Table 1 Light - Accent 3"/>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3"/>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61">
    <w:name w:val="List Table 1 Light - Accent 4"/>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4"/>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72">
    <w:name w:val="List Table 1 Light - Accent 5"/>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83">
    <w:name w:val="List Table 1 Light - Accent 6"/>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6"/>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94">
    <w:name w:val="List Table 2"/>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pPr>
        <w:spacing/>
      </w:pPr>
      <w:tcPr>
        <w:shd w:val="clear" w:color="auto" w:fill="FFFFFF" w:themeFill="text1" w:themeFillTint="40"/>
      </w:tcPr>
    </w:tblStylePr>
    <w:tblStylePr w:type="band1Vert">
      <w:rPr>
        <w:rFonts w:ascii="Arial" w:hAnsi="Arial"/>
        <w:color w:val="404040"/>
        <w:sz w:val="22"/>
      </w:rPr>
      <w:pPr>
        <w:spacing/>
      </w:pPr>
      <w:tcPr>
        <w:shd w:val="clear" w:color="auto" w:fill="FFFFFF" w:themeFill="text1"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07">
    <w:name w:val="List Table 2 - Accent 1"/>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40"/>
      </w:tcPr>
    </w:tblStylePr>
    <w:tblStylePr w:type="band1Vert">
      <w:rPr>
        <w:rFonts w:ascii="Arial" w:hAnsi="Arial"/>
        <w:color w:val="404040"/>
        <w:sz w:val="22"/>
      </w:rPr>
      <w:pPr>
        <w:spacing/>
      </w:pPr>
      <w:tcPr>
        <w:shd w:val="clear" w:color="auto" w:fill="FFFFFF" w:themeFill="accent1"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20">
    <w:name w:val="List Table 2 - Accent 2"/>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40"/>
      </w:tcPr>
    </w:tblStylePr>
    <w:tblStylePr w:type="band1Vert">
      <w:rPr>
        <w:rFonts w:ascii="Arial" w:hAnsi="Arial"/>
        <w:color w:val="404040"/>
        <w:sz w:val="22"/>
      </w:rPr>
      <w:pPr>
        <w:spacing/>
      </w:pPr>
      <w:tcPr>
        <w:shd w:val="clear" w:color="auto" w:fill="FFFFFF" w:themeFill="accent2"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33">
    <w:name w:val="List Table 2 - Accent 3"/>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40"/>
      </w:tcPr>
    </w:tblStylePr>
    <w:tblStylePr w:type="band1Vert">
      <w:rPr>
        <w:rFonts w:ascii="Arial" w:hAnsi="Arial"/>
        <w:color w:val="404040"/>
        <w:sz w:val="22"/>
      </w:rPr>
      <w:pPr>
        <w:spacing/>
      </w:pPr>
      <w:tcPr>
        <w:shd w:val="clear" w:color="auto" w:fill="FFFFFF" w:themeFill="accent3"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46">
    <w:name w:val="List Table 2 - Accent 4"/>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40"/>
      </w:tcPr>
    </w:tblStylePr>
    <w:tblStylePr w:type="band1Vert">
      <w:rPr>
        <w:rFonts w:ascii="Arial" w:hAnsi="Arial"/>
        <w:color w:val="404040"/>
        <w:sz w:val="22"/>
      </w:rPr>
      <w:pPr>
        <w:spacing/>
      </w:pPr>
      <w:tcPr>
        <w:shd w:val="clear" w:color="auto" w:fill="FFFFFF" w:themeFill="accent4"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59">
    <w:name w:val="List Table 2 - Accent 5"/>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40"/>
      </w:tcPr>
    </w:tblStylePr>
    <w:tblStylePr w:type="band1Vert">
      <w:rPr>
        <w:rFonts w:ascii="Arial" w:hAnsi="Arial"/>
        <w:color w:val="404040"/>
        <w:sz w:val="22"/>
      </w:rPr>
      <w:pPr>
        <w:spacing/>
      </w:pPr>
      <w:tcPr>
        <w:shd w:val="clear" w:color="auto" w:fill="FFFFFF" w:themeFill="accent5"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72">
    <w:name w:val="List Table 2 - Accent 6"/>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40"/>
      </w:tcPr>
    </w:tblStylePr>
    <w:tblStylePr w:type="band1Vert">
      <w:rPr>
        <w:rFonts w:ascii="Arial" w:hAnsi="Arial"/>
        <w:color w:val="404040"/>
        <w:sz w:val="22"/>
      </w:rPr>
      <w:pPr>
        <w:spacing/>
      </w:pPr>
      <w:tcPr>
        <w:shd w:val="clear" w:color="auto" w:fill="FFFFFF" w:themeFill="accent6"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85">
    <w:name w:val="List Table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pPr>
        <w:spacing/>
      </w:pPr>
      <w:tcPr>
        <w:tcBorders>
          <w:top w:val="single" w:color="000000" w:sz="4" w:space="0" w:themeColor="text1"/>
          <w:bottom w:val="single" w:color="000000" w:sz="4" w:space="0" w:themeColor="text1"/>
        </w:tcBorders>
      </w:tcPr>
    </w:tblStylePr>
    <w:tblStylePr w:type="band1Vert">
      <w:rPr>
        <w:rFonts w:ascii="Arial" w:hAnsi="Arial"/>
        <w:color w:val="404040"/>
        <w:sz w:val="22"/>
      </w:rPr>
      <w:pPr>
        <w:spacing/>
      </w:pPr>
      <w:tcPr>
        <w:tcBorders>
          <w:left w:val="single" w:color="000000" w:sz="4" w:space="0" w:themeColor="text1"/>
          <w:right w:val="single" w:color="000000" w:sz="4" w:space="0" w:themeColor="text1"/>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00">
    <w:name w:val="List Table 3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pPr>
        <w:spacing/>
      </w:pPr>
      <w:tcPr>
        <w:tcBorders>
          <w:top w:val="single" w:color="000000" w:sz="4" w:space="0" w:themeColor="accent1"/>
          <w:bottom w:val="single" w:color="000000" w:sz="4" w:space="0" w:themeColor="accent1"/>
        </w:tcBorders>
      </w:tcPr>
    </w:tblStylePr>
    <w:tblStylePr w:type="band1Vert">
      <w:rPr>
        <w:rFonts w:ascii="Arial" w:hAnsi="Arial"/>
        <w:color w:val="404040"/>
        <w:sz w:val="22"/>
      </w:rPr>
      <w:pPr>
        <w:spacing/>
      </w:pPr>
      <w:tcPr>
        <w:tcBorders>
          <w:left w:val="single" w:color="000000" w:sz="4" w:space="0" w:themeColor="accent1"/>
          <w:right w:val="single" w:color="000000" w:sz="4" w:space="0" w:themeColor="accent1"/>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15">
    <w:name w:val="List Table 3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pPr>
        <w:spacing/>
      </w:p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pPr>
        <w:spacing/>
      </w:pPr>
      <w:tcPr>
        <w:tcBorders>
          <w:left w:val="single" w:color="000000" w:sz="4" w:space="0" w:themeColor="accent2" w:themeTint="97"/>
          <w:right w:val="single" w:color="000000" w:sz="4" w:space="0" w:themeColor="accent2" w:themeTint="97"/>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hemeFillTint="97"/>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30">
    <w:name w:val="List Table 3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pPr>
        <w:spacing/>
      </w:p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pPr>
        <w:spacing/>
      </w:pPr>
      <w:tcPr>
        <w:tcBorders>
          <w:left w:val="single" w:color="000000" w:sz="4" w:space="0" w:themeColor="accent3" w:themeTint="98"/>
          <w:right w:val="single" w:color="000000" w:sz="4" w:space="0" w:themeColor="accent3" w:themeTint="98"/>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hemeFillTint="98"/>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45">
    <w:name w:val="List Table 3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pPr>
        <w:spacing/>
      </w:p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pPr>
        <w:spacing/>
      </w:pPr>
      <w:tcPr>
        <w:tcBorders>
          <w:left w:val="single" w:color="000000" w:sz="4" w:space="0" w:themeColor="accent4" w:themeTint="9A"/>
          <w:right w:val="single" w:color="000000" w:sz="4" w:space="0" w:themeColor="accent4" w:themeTint="9A"/>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hemeFillTint="9A"/>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60">
    <w:name w:val="List Table 3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pPr>
        <w:spacing/>
      </w:p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pPr>
        <w:spacing/>
      </w:pPr>
      <w:tcPr>
        <w:tcBorders>
          <w:left w:val="single" w:color="000000" w:sz="4" w:space="0" w:themeColor="accent5" w:themeTint="9A"/>
          <w:right w:val="single" w:color="000000" w:sz="4" w:space="0" w:themeColor="accent5" w:themeTint="9A"/>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hemeFillTint="9A"/>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75">
    <w:name w:val="List Table 3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pPr>
        <w:spacing/>
      </w:p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pPr>
        <w:spacing/>
      </w:pPr>
      <w:tcPr>
        <w:tcBorders>
          <w:left w:val="single" w:color="000000" w:sz="4" w:space="0" w:themeColor="accent6" w:themeTint="98"/>
          <w:right w:val="single" w:color="000000" w:sz="4" w:space="0" w:themeColor="accent6" w:themeTint="98"/>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hemeFillTint="98"/>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90">
    <w:name w:val="List Table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pPr>
        <w:spacing/>
      </w:pPr>
      <w:tcPr>
        <w:shd w:val="clear" w:color="auto" w:fill="FFFFFF" w:themeFill="text1" w:themeFillTint="40"/>
      </w:tcPr>
    </w:tblStylePr>
    <w:tblStylePr w:type="band1Vert">
      <w:rPr>
        <w:rFonts w:ascii="Arial" w:hAnsi="Arial"/>
        <w:color w:val="404040"/>
        <w:sz w:val="22"/>
      </w:rPr>
      <w:pPr>
        <w:spacing/>
      </w:pPr>
      <w:tcPr>
        <w:shd w:val="clear" w:color="auto" w:fill="FFFFFF" w:themeFill="text1"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03">
    <w:name w:val="List Table 4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40"/>
      </w:tcPr>
    </w:tblStylePr>
    <w:tblStylePr w:type="band1Vert">
      <w:rPr>
        <w:rFonts w:ascii="Arial" w:hAnsi="Arial"/>
        <w:color w:val="404040"/>
        <w:sz w:val="22"/>
      </w:rPr>
      <w:pPr>
        <w:spacing/>
      </w:pPr>
      <w:tcPr>
        <w:shd w:val="clear" w:color="auto" w:fill="FFFFFF" w:themeFill="accent1"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16">
    <w:name w:val="List Table 4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40"/>
      </w:tcPr>
    </w:tblStylePr>
    <w:tblStylePr w:type="band1Vert">
      <w:rPr>
        <w:rFonts w:ascii="Arial" w:hAnsi="Arial"/>
        <w:color w:val="404040"/>
        <w:sz w:val="22"/>
      </w:rPr>
      <w:pPr>
        <w:spacing/>
      </w:pPr>
      <w:tcPr>
        <w:shd w:val="clear" w:color="auto" w:fill="FFFFFF" w:themeFill="accent2"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29">
    <w:name w:val="List Table 4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40"/>
      </w:tcPr>
    </w:tblStylePr>
    <w:tblStylePr w:type="band1Vert">
      <w:rPr>
        <w:rFonts w:ascii="Arial" w:hAnsi="Arial"/>
        <w:color w:val="404040"/>
        <w:sz w:val="22"/>
      </w:rPr>
      <w:pPr>
        <w:spacing/>
      </w:pPr>
      <w:tcPr>
        <w:shd w:val="clear" w:color="auto" w:fill="FFFFFF" w:themeFill="accent3"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42">
    <w:name w:val="List Table 4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40"/>
      </w:tcPr>
    </w:tblStylePr>
    <w:tblStylePr w:type="band1Vert">
      <w:rPr>
        <w:rFonts w:ascii="Arial" w:hAnsi="Arial"/>
        <w:color w:val="404040"/>
        <w:sz w:val="22"/>
      </w:rPr>
      <w:pPr>
        <w:spacing/>
      </w:pPr>
      <w:tcPr>
        <w:shd w:val="clear" w:color="auto" w:fill="FFFFFF" w:themeFill="accent4"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55">
    <w:name w:val="List Table 4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40"/>
      </w:tcPr>
    </w:tblStylePr>
    <w:tblStylePr w:type="band1Vert">
      <w:rPr>
        <w:rFonts w:ascii="Arial" w:hAnsi="Arial"/>
        <w:color w:val="404040"/>
        <w:sz w:val="22"/>
      </w:rPr>
      <w:pPr>
        <w:spacing/>
      </w:pPr>
      <w:tcPr>
        <w:shd w:val="clear" w:color="auto" w:fill="FFFFFF" w:themeFill="accent5"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68">
    <w:name w:val="List Table 4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40"/>
      </w:tcPr>
    </w:tblStylePr>
    <w:tblStylePr w:type="band1Vert">
      <w:rPr>
        <w:rFonts w:ascii="Arial" w:hAnsi="Arial"/>
        <w:color w:val="404040"/>
        <w:sz w:val="22"/>
      </w:rPr>
      <w:pPr>
        <w:spacing/>
      </w:pPr>
      <w:tcPr>
        <w:shd w:val="clear" w:color="auto" w:fill="FFFFFF" w:themeFill="accent6"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81">
    <w:name w:val="List Table 5 Dark"/>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pPr>
        <w:spacing/>
      </w:pPr>
      <w:tcPr>
        <w:shd w:val="clear" w:color="auto" w:fill="FFFFFF" w:themeFill="text1" w:themeFillTint="80"/>
        <w:tcBorders>
          <w:top w:val="single" w:color="000000" w:sz="4" w:space="0" w:themeColor="light1"/>
          <w:bottom w:val="single" w:color="000000" w:sz="4" w:space="0" w:themeColor="light1"/>
        </w:tcBorders>
      </w:tcPr>
    </w:tblStylePr>
    <w:tblStylePr w:type="band1Vert">
      <w:pPr>
        <w:spacing/>
      </w:pPr>
      <w:tcPr>
        <w:shd w:val="clear" w:color="auto" w:fill="FFFFFF" w:themeFill="text1" w:themeFillTint="80"/>
        <w:tcBorders>
          <w:left w:val="single" w:color="000000" w:sz="4" w:space="0" w:themeColor="light1"/>
          <w:right w:val="single" w:color="000000" w:sz="4" w:space="0" w:themeColor="light1"/>
        </w:tcBorders>
      </w:tcPr>
    </w:tblStylePr>
    <w:tblStylePr w:type="band2Horz">
      <w:pPr>
        <w:spacing/>
      </w:pPr>
      <w:tcPr>
        <w:shd w:val="clear" w:color="auto" w:fill="FFFFFF" w:themeFill="text1" w:themeFillTint="80"/>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pPr>
        <w:spacing/>
      </w:pPr>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196">
    <w:name w:val="List Table 5 Dark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pPr>
        <w:spacing/>
      </w:pPr>
      <w:tcPr>
        <w:shd w:val="clear" w:color="auto" w:fill="FFFFFF" w:themeFill="accent1"/>
        <w:tcBorders>
          <w:top w:val="single" w:color="000000" w:sz="4" w:space="0" w:themeColor="light1"/>
          <w:bottom w:val="single" w:color="000000" w:sz="4" w:space="0" w:themeColor="light1"/>
        </w:tcBorders>
      </w:tcPr>
    </w:tblStylePr>
    <w:tblStylePr w:type="band1Vert">
      <w:pPr>
        <w:spacing/>
      </w:pPr>
      <w:tcPr>
        <w:shd w:val="clear" w:color="auto" w:fill="FFFFFF" w:themeFill="accent1"/>
        <w:tcBorders>
          <w:left w:val="single" w:color="000000" w:sz="4" w:space="0" w:themeColor="light1"/>
          <w:right w:val="single" w:color="000000" w:sz="4" w:space="0" w:themeColor="light1"/>
        </w:tcBorders>
      </w:tcPr>
    </w:tblStylePr>
    <w:tblStylePr w:type="band2Horz">
      <w:pPr>
        <w:spacing/>
      </w:pPr>
      <w:tcPr>
        <w:shd w:val="clear" w:color="auto" w:fill="FFFFFF" w:themeFill="accent1"/>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1"/>
        <w:tcBorders>
          <w:top w:val="single" w:color="000000" w:sz="32" w:space="0" w:themeColor="accent1"/>
          <w:bottom w:val="single" w:color="000000" w:sz="12" w:space="0" w:themeColor="light1"/>
        </w:tcBorders>
      </w:tcPr>
    </w:tblStylePr>
    <w:tblStylePr w:type="lastCol">
      <w:pPr>
        <w:spacing/>
      </w:pPr>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11">
    <w:name w:val="List Table 5 Dark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pPr>
        <w:spacing/>
      </w:pPr>
      <w:tcPr>
        <w:shd w:val="clear" w:color="auto" w:fill="FFFFFF" w:themeFill="accent2" w:themeFillTint="97"/>
        <w:tcBorders>
          <w:top w:val="single" w:color="000000" w:sz="4" w:space="0" w:themeColor="light1"/>
          <w:bottom w:val="single" w:color="000000" w:sz="4" w:space="0" w:themeColor="light1"/>
        </w:tcBorders>
      </w:tcPr>
    </w:tblStylePr>
    <w:tblStylePr w:type="band1Vert">
      <w:pPr>
        <w:spacing/>
      </w:pPr>
      <w:tcPr>
        <w:shd w:val="clear" w:color="auto" w:fill="FFFFFF" w:themeFill="accent2" w:themeFillTint="97"/>
        <w:tcBorders>
          <w:left w:val="single" w:color="000000" w:sz="4" w:space="0" w:themeColor="light1"/>
          <w:right w:val="single" w:color="000000" w:sz="4" w:space="0" w:themeColor="light1"/>
        </w:tcBorders>
      </w:tcPr>
    </w:tblStylePr>
    <w:tblStylePr w:type="band2Horz">
      <w:pPr>
        <w:spacing/>
      </w:pPr>
      <w:tcPr>
        <w:shd w:val="clear" w:color="auto" w:fill="FFFFFF" w:themeFill="accent2" w:themeFillTint="97"/>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pPr>
        <w:spacing/>
      </w:pPr>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26">
    <w:name w:val="List Table 5 Dark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pPr>
        <w:spacing/>
      </w:pPr>
      <w:tcPr>
        <w:shd w:val="clear" w:color="auto" w:fill="FFFFFF" w:themeFill="accent3" w:themeFillTint="98"/>
        <w:tcBorders>
          <w:top w:val="single" w:color="000000" w:sz="4" w:space="0" w:themeColor="light1"/>
          <w:bottom w:val="single" w:color="000000" w:sz="4" w:space="0" w:themeColor="light1"/>
        </w:tcBorders>
      </w:tcPr>
    </w:tblStylePr>
    <w:tblStylePr w:type="band1Vert">
      <w:pPr>
        <w:spacing/>
      </w:pPr>
      <w:tcPr>
        <w:shd w:val="clear" w:color="auto" w:fill="FFFFFF" w:themeFill="accent3" w:themeFillTint="98"/>
        <w:tcBorders>
          <w:left w:val="single" w:color="000000" w:sz="4" w:space="0" w:themeColor="light1"/>
          <w:right w:val="single" w:color="000000" w:sz="4" w:space="0" w:themeColor="light1"/>
        </w:tcBorders>
      </w:tcPr>
    </w:tblStylePr>
    <w:tblStylePr w:type="band2Horz">
      <w:pPr>
        <w:spacing/>
      </w:pPr>
      <w:tcPr>
        <w:shd w:val="clear" w:color="auto" w:fill="FFFFFF" w:themeFill="accent3" w:themeFillTint="98"/>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pPr>
        <w:spacing/>
      </w:pPr>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41">
    <w:name w:val="List Table 5 Dark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pPr>
        <w:spacing/>
      </w:pPr>
      <w:tcPr>
        <w:shd w:val="clear" w:color="auto" w:fill="FFFFFF" w:themeFill="accent4" w:themeFillTint="9A"/>
        <w:tcBorders>
          <w:top w:val="single" w:color="000000" w:sz="4" w:space="0" w:themeColor="light1"/>
          <w:bottom w:val="single" w:color="000000" w:sz="4" w:space="0" w:themeColor="light1"/>
        </w:tcBorders>
      </w:tcPr>
    </w:tblStylePr>
    <w:tblStylePr w:type="band1Vert">
      <w:pPr>
        <w:spacing/>
      </w:pPr>
      <w:tcPr>
        <w:shd w:val="clear" w:color="auto" w:fill="FFFFFF" w:themeFill="accent4" w:themeFillTint="9A"/>
        <w:tcBorders>
          <w:left w:val="single" w:color="000000" w:sz="4" w:space="0" w:themeColor="light1"/>
          <w:right w:val="single" w:color="000000" w:sz="4" w:space="0" w:themeColor="light1"/>
        </w:tcBorders>
      </w:tcPr>
    </w:tblStylePr>
    <w:tblStylePr w:type="band2Horz">
      <w:pPr>
        <w:spacing/>
      </w:pPr>
      <w:tcPr>
        <w:shd w:val="clear" w:color="auto" w:fill="FFFFFF" w:themeFill="accent4" w:themeFillTint="9A"/>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pPr>
        <w:spacing/>
      </w:pPr>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56">
    <w:name w:val="List Table 5 Dark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pPr>
        <w:spacing/>
      </w:pPr>
      <w:tcPr>
        <w:shd w:val="clear" w:color="auto" w:fill="FFFFFF" w:themeFill="accent5" w:themeFillTint="9A"/>
        <w:tcBorders>
          <w:top w:val="single" w:color="000000" w:sz="4" w:space="0" w:themeColor="light1"/>
          <w:bottom w:val="single" w:color="000000" w:sz="4" w:space="0" w:themeColor="light1"/>
        </w:tcBorders>
      </w:tcPr>
    </w:tblStylePr>
    <w:tblStylePr w:type="band1Vert">
      <w:pPr>
        <w:spacing/>
      </w:pPr>
      <w:tcPr>
        <w:shd w:val="clear" w:color="auto" w:fill="FFFFFF" w:themeFill="accent5" w:themeFillTint="9A"/>
        <w:tcBorders>
          <w:left w:val="single" w:color="000000" w:sz="4" w:space="0" w:themeColor="light1"/>
          <w:right w:val="single" w:color="000000" w:sz="4" w:space="0" w:themeColor="light1"/>
        </w:tcBorders>
      </w:tcPr>
    </w:tblStylePr>
    <w:tblStylePr w:type="band2Horz">
      <w:pPr>
        <w:spacing/>
      </w:pPr>
      <w:tcPr>
        <w:shd w:val="clear" w:color="auto" w:fill="FFFFFF" w:themeFill="accent5" w:themeFillTint="9A"/>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pPr>
        <w:spacing/>
      </w:pPr>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71">
    <w:name w:val="List Table 5 Dark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pPr>
        <w:spacing/>
      </w:pPr>
      <w:tcPr>
        <w:shd w:val="clear" w:color="auto" w:fill="FFFFFF" w:themeFill="accent6" w:themeFillTint="98"/>
        <w:tcBorders>
          <w:top w:val="single" w:color="000000" w:sz="4" w:space="0" w:themeColor="light1"/>
          <w:bottom w:val="single" w:color="000000" w:sz="4" w:space="0" w:themeColor="light1"/>
        </w:tcBorders>
      </w:tcPr>
    </w:tblStylePr>
    <w:tblStylePr w:type="band1Vert">
      <w:pPr>
        <w:spacing/>
      </w:pPr>
      <w:tcPr>
        <w:shd w:val="clear" w:color="auto" w:fill="FFFFFF" w:themeFill="accent6" w:themeFillTint="98"/>
        <w:tcBorders>
          <w:left w:val="single" w:color="000000" w:sz="4" w:space="0" w:themeColor="light1"/>
          <w:right w:val="single" w:color="000000" w:sz="4" w:space="0" w:themeColor="light1"/>
        </w:tcBorders>
      </w:tcPr>
    </w:tblStylePr>
    <w:tblStylePr w:type="band2Horz">
      <w:pPr>
        <w:spacing/>
      </w:pPr>
      <w:tcPr>
        <w:shd w:val="clear" w:color="auto" w:fill="FFFFFF" w:themeFill="accent6" w:themeFillTint="98"/>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pPr>
        <w:spacing/>
      </w:pPr>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86">
    <w:name w:val="List Table 6 Colorful"/>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pPr>
        <w:spacing/>
      </w:p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pPr>
        <w:spacing/>
      </w:pPr>
    </w:tblStylePr>
    <w:tblStylePr w:type="band2Vert">
      <w:pPr>
        <w:spacing/>
      </w:pPr>
    </w:tblStylePr>
    <w:tblStylePr w:type="firstCol">
      <w:rPr>
        <w:b/>
        <w:color w:val="000000" w:themeColor="text1"/>
      </w:rPr>
      <w:pPr>
        <w:spacing/>
      </w:pPr>
    </w:tblStylePr>
    <w:tblStylePr w:type="firstRow">
      <w:rPr>
        <w:b/>
        <w:color w:val="000000" w:themeColor="text1"/>
      </w:rPr>
      <w:pPr>
        <w:spacing/>
      </w:pPr>
      <w:tcPr>
        <w:tcBorders>
          <w:bottom w:val="single" w:color="000000" w:sz="4" w:space="0" w:themeColor="text1" w:themeTint="80"/>
        </w:tcBorders>
      </w:tcPr>
    </w:tblStylePr>
    <w:tblStylePr w:type="lastCol">
      <w:rPr>
        <w:b/>
        <w:color w:val="000000" w:themeColor="text1"/>
      </w:rPr>
      <w:pPr>
        <w:spacing/>
      </w:pPr>
    </w:tblStylePr>
    <w:tblStylePr w:type="lastRow">
      <w:rPr>
        <w:b/>
        <w:color w:val="000000" w:themeColor="text1"/>
      </w:rPr>
      <w:pPr>
        <w:spacing/>
      </w:pPr>
      <w:tcPr>
        <w:tcBorders>
          <w:top w:val="single" w:color="000000" w:sz="4" w:space="0" w:themeColor="text1" w:themeTint="8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00">
    <w:name w:val="List Table 6 Colorful - Accent 1"/>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pPr>
        <w:spacing/>
      </w:p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pPr>
        <w:spacing/>
      </w:pPr>
    </w:tblStylePr>
    <w:tblStylePr w:type="band2Vert">
      <w:pPr>
        <w:spacing/>
      </w:pPr>
    </w:tblStylePr>
    <w:tblStylePr w:type="firstCol">
      <w:rPr>
        <w:b/>
        <w:color w:val="2A4B71" w:themeColor="accent1" w:themeShade="95"/>
      </w:rPr>
      <w:pPr>
        <w:spacing/>
      </w:pPr>
    </w:tblStylePr>
    <w:tblStylePr w:type="firstRow">
      <w:rPr>
        <w:b/>
        <w:color w:val="2A4B71" w:themeColor="accent1" w:themeShade="95"/>
      </w:rPr>
      <w:pPr>
        <w:spacing/>
      </w:pPr>
      <w:tcPr>
        <w:tcBorders>
          <w:bottom w:val="single" w:color="000000" w:sz="4" w:space="0" w:themeColor="accent1"/>
        </w:tcBorders>
      </w:tcPr>
    </w:tblStylePr>
    <w:tblStylePr w:type="lastCol">
      <w:rPr>
        <w:b/>
        <w:color w:val="2A4B71" w:themeColor="accent1" w:themeShade="95"/>
      </w:rPr>
      <w:pPr>
        <w:spacing/>
      </w:pPr>
    </w:tblStylePr>
    <w:tblStylePr w:type="lastRow">
      <w:rPr>
        <w:b/>
        <w:color w:val="2A4B71" w:themeColor="accent1" w:themeShade="95"/>
      </w:rPr>
      <w:pPr>
        <w:spacing/>
      </w:pPr>
      <w:tcPr>
        <w:tcBorders>
          <w:top w:val="single" w:color="000000" w:sz="4" w:space="0" w:themeColor="accen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14">
    <w:name w:val="List Table 6 Colorful - Accent 2"/>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pPr>
        <w:spacing/>
      </w:p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pPr>
        <w:spacing/>
      </w:pPr>
    </w:tblStylePr>
    <w:tblStylePr w:type="band2Vert">
      <w:pPr>
        <w:spacing/>
      </w:pPr>
    </w:tblStylePr>
    <w:tblStylePr w:type="firstCol">
      <w:rPr>
        <w:b/>
        <w:color w:val="9C3A37" w:themeColor="accent2" w:themeTint="97" w:themeShade="95"/>
      </w:rPr>
      <w:pPr>
        <w:spacing/>
      </w:pPr>
    </w:tblStylePr>
    <w:tblStylePr w:type="firstRow">
      <w:rPr>
        <w:b/>
        <w:color w:val="9C3A37" w:themeColor="accent2" w:themeTint="97" w:themeShade="95"/>
      </w:rPr>
      <w:pPr>
        <w:spacing/>
      </w:pPr>
      <w:tcPr>
        <w:tcBorders>
          <w:bottom w:val="single" w:color="000000" w:sz="4" w:space="0" w:themeColor="accent2" w:themeTint="97"/>
        </w:tcBorders>
      </w:tcPr>
    </w:tblStylePr>
    <w:tblStylePr w:type="lastCol">
      <w:rPr>
        <w:b/>
        <w:color w:val="9C3A37" w:themeColor="accent2" w:themeTint="97" w:themeShade="95"/>
      </w:rPr>
      <w:pPr>
        <w:spacing/>
      </w:pPr>
    </w:tblStylePr>
    <w:tblStylePr w:type="lastRow">
      <w:rPr>
        <w:b/>
        <w:color w:val="9C3A37" w:themeColor="accent2" w:themeTint="97" w:themeShade="95"/>
      </w:rPr>
      <w:pPr>
        <w:spacing/>
      </w:pPr>
      <w:tcPr>
        <w:tcBorders>
          <w:top w:val="single" w:color="000000" w:sz="4"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28">
    <w:name w:val="List Table 6 Colorful - Accent 3"/>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pPr>
        <w:spacing/>
      </w:p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pPr>
        <w:spacing/>
      </w:pPr>
    </w:tblStylePr>
    <w:tblStylePr w:type="band2Vert">
      <w:pPr>
        <w:spacing/>
      </w:pPr>
    </w:tblStylePr>
    <w:tblStylePr w:type="firstCol">
      <w:rPr>
        <w:b/>
        <w:color w:val="7C983F" w:themeColor="accent3" w:themeTint="98" w:themeShade="95"/>
      </w:rPr>
      <w:pPr>
        <w:spacing/>
      </w:pPr>
    </w:tblStylePr>
    <w:tblStylePr w:type="firstRow">
      <w:rPr>
        <w:b/>
        <w:color w:val="7C983F" w:themeColor="accent3" w:themeTint="98" w:themeShade="95"/>
      </w:rPr>
      <w:pPr>
        <w:spacing/>
      </w:pPr>
      <w:tcPr>
        <w:tcBorders>
          <w:bottom w:val="single" w:color="000000" w:sz="4" w:space="0" w:themeColor="accent3" w:themeTint="98"/>
        </w:tcBorders>
      </w:tcPr>
    </w:tblStylePr>
    <w:tblStylePr w:type="lastCol">
      <w:rPr>
        <w:b/>
        <w:color w:val="7C983F" w:themeColor="accent3" w:themeTint="98" w:themeShade="95"/>
      </w:rPr>
      <w:pPr>
        <w:spacing/>
      </w:pPr>
    </w:tblStylePr>
    <w:tblStylePr w:type="lastRow">
      <w:rPr>
        <w:b/>
        <w:color w:val="7C983F" w:themeColor="accent3" w:themeTint="98" w:themeShade="95"/>
      </w:rPr>
      <w:pPr>
        <w:spacing/>
      </w:pPr>
      <w:tcPr>
        <w:tcBorders>
          <w:top w:val="single" w:color="000000" w:sz="4" w:space="0" w:themeColor="accent3"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42">
    <w:name w:val="List Table 6 Colorful - Accent 4"/>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pPr>
        <w:spacing/>
      </w:p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pPr>
        <w:spacing/>
      </w:pPr>
    </w:tblStylePr>
    <w:tblStylePr w:type="band2Vert">
      <w:pPr>
        <w:spacing/>
      </w:pPr>
    </w:tblStylePr>
    <w:tblStylePr w:type="firstCol">
      <w:rPr>
        <w:b/>
        <w:color w:val="664F82" w:themeColor="accent4" w:themeTint="9A" w:themeShade="95"/>
      </w:rPr>
      <w:pPr>
        <w:spacing/>
      </w:pPr>
    </w:tblStylePr>
    <w:tblStylePr w:type="firstRow">
      <w:rPr>
        <w:b/>
        <w:color w:val="664F82" w:themeColor="accent4" w:themeTint="9A" w:themeShade="95"/>
      </w:rPr>
      <w:pPr>
        <w:spacing/>
      </w:pPr>
      <w:tcPr>
        <w:tcBorders>
          <w:bottom w:val="single" w:color="000000" w:sz="4" w:space="0" w:themeColor="accent4" w:themeTint="9A"/>
        </w:tcBorders>
      </w:tcPr>
    </w:tblStylePr>
    <w:tblStylePr w:type="lastCol">
      <w:rPr>
        <w:b/>
        <w:color w:val="664F82" w:themeColor="accent4" w:themeTint="9A" w:themeShade="95"/>
      </w:rPr>
      <w:pPr>
        <w:spacing/>
      </w:pPr>
    </w:tblStylePr>
    <w:tblStylePr w:type="lastRow">
      <w:rPr>
        <w:b/>
        <w:color w:val="664F82" w:themeColor="accent4" w:themeTint="9A" w:themeShade="95"/>
      </w:rPr>
      <w:pPr>
        <w:spacing/>
      </w:pPr>
      <w:tcPr>
        <w:tcBorders>
          <w:top w:val="single" w:color="000000" w:sz="4"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56">
    <w:name w:val="List Table 6 Colorful - Accent 5"/>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pPr>
        <w:spacing/>
      </w:p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pPr>
        <w:spacing/>
      </w:pPr>
    </w:tblStylePr>
    <w:tblStylePr w:type="band2Vert">
      <w:pPr>
        <w:spacing/>
      </w:pPr>
    </w:tblStylePr>
    <w:tblStylePr w:type="firstCol">
      <w:rPr>
        <w:b/>
        <w:color w:val="338AA0" w:themeColor="accent5" w:themeTint="9A" w:themeShade="95"/>
      </w:rPr>
      <w:pPr>
        <w:spacing/>
      </w:pPr>
    </w:tblStylePr>
    <w:tblStylePr w:type="firstRow">
      <w:rPr>
        <w:b/>
        <w:color w:val="338AA0" w:themeColor="accent5" w:themeTint="9A" w:themeShade="95"/>
      </w:rPr>
      <w:pPr>
        <w:spacing/>
      </w:pPr>
      <w:tcPr>
        <w:tcBorders>
          <w:bottom w:val="single" w:color="000000" w:sz="4" w:space="0" w:themeColor="accent5" w:themeTint="9A"/>
        </w:tcBorders>
      </w:tcPr>
    </w:tblStylePr>
    <w:tblStylePr w:type="lastCol">
      <w:rPr>
        <w:b/>
        <w:color w:val="338AA0" w:themeColor="accent5" w:themeTint="9A" w:themeShade="95"/>
      </w:rPr>
      <w:pPr>
        <w:spacing/>
      </w:pPr>
    </w:tblStylePr>
    <w:tblStylePr w:type="lastRow">
      <w:rPr>
        <w:b/>
        <w:color w:val="338AA0" w:themeColor="accent5" w:themeTint="9A" w:themeShade="95"/>
      </w:rPr>
      <w:pPr>
        <w:spacing/>
      </w:pPr>
      <w:tcPr>
        <w:tcBorders>
          <w:top w:val="single" w:color="000000" w:sz="4" w:space="0" w:themeColor="accent5"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70">
    <w:name w:val="List Table 6 Colorful - Accent 6"/>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pPr>
        <w:spacing/>
      </w:p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pPr>
        <w:spacing/>
      </w:pPr>
    </w:tblStylePr>
    <w:tblStylePr w:type="band2Vert">
      <w:pPr>
        <w:spacing/>
      </w:pPr>
    </w:tblStylePr>
    <w:tblStylePr w:type="firstCol">
      <w:rPr>
        <w:b/>
        <w:color w:val="D9680C" w:themeColor="accent6" w:themeTint="98" w:themeShade="95"/>
      </w:rPr>
      <w:pPr>
        <w:spacing/>
      </w:pPr>
    </w:tblStylePr>
    <w:tblStylePr w:type="firstRow">
      <w:rPr>
        <w:b/>
        <w:color w:val="D9680C" w:themeColor="accent6" w:themeTint="98" w:themeShade="95"/>
      </w:rPr>
      <w:pPr>
        <w:spacing/>
      </w:pPr>
      <w:tcPr>
        <w:tcBorders>
          <w:bottom w:val="single" w:color="000000" w:sz="4" w:space="0" w:themeColor="accent6" w:themeTint="98"/>
        </w:tcBorders>
      </w:tcPr>
    </w:tblStylePr>
    <w:tblStylePr w:type="lastCol">
      <w:rPr>
        <w:b/>
        <w:color w:val="D9680C" w:themeColor="accent6" w:themeTint="98" w:themeShade="95"/>
      </w:rPr>
      <w:pPr>
        <w:spacing/>
      </w:pPr>
    </w:tblStylePr>
    <w:tblStylePr w:type="lastRow">
      <w:rPr>
        <w:b/>
        <w:color w:val="D9680C" w:themeColor="accent6" w:themeTint="98" w:themeShade="95"/>
      </w:rPr>
      <w:pPr>
        <w:spacing/>
      </w:pPr>
      <w:tcPr>
        <w:tcBorders>
          <w:top w:val="single" w:color="000000" w:sz="4" w:space="0" w:themeColor="accent6"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84">
    <w:name w:val="List Table 7 Colorful"/>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pPr>
        <w:spacing/>
      </w:p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pPr>
        <w:spacing/>
      </w:pPr>
    </w:tblStylePr>
    <w:tblStylePr w:type="band2Vert">
      <w:pPr>
        <w:spacing/>
      </w:pPr>
    </w:tblStylePr>
    <w:tblStylePr w:type="firstCol">
      <w:rPr>
        <w:rFonts w:ascii="Arial" w:hAnsi="Arial"/>
        <w:i/>
        <w:color w:val="4A4A4A" w:themeColor="text1" w:themeTint="80"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i/>
        <w:color w:val="4A4A4A" w:themeColor="text1" w:themeTint="80"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pPr>
        <w:spacing/>
      </w:pPr>
      <w:tcPr>
        <w:shd w:fill="auto"/>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i/>
        <w:color w:val="4A4A4A" w:themeColor="text1" w:themeTint="80" w:themeShade="95"/>
        <w:sz w:val="22"/>
      </w:rPr>
      <w:pPr>
        <w:spacing/>
      </w:p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A4A4A" w:themeColor="text1" w:themeTint="80" w:themeShade="95"/>
        <w:sz w:val="22"/>
      </w:rPr>
      <w:pPr>
        <w:spacing/>
      </w:pPr>
    </w:tblStylePr>
  </w:style>
  <w:style w:type="table" w:styleId="bs2398">
    <w:name w:val="List Table 7 Colorful - Accent 1"/>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pPr>
        <w:spacing/>
      </w:p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pPr>
        <w:spacing/>
      </w:pPr>
    </w:tblStylePr>
    <w:tblStylePr w:type="band2Vert">
      <w:pPr>
        <w:spacing/>
      </w:pPr>
    </w:tblStylePr>
    <w:tblStylePr w:type="firstCol">
      <w:rPr>
        <w:rFonts w:ascii="Arial" w:hAnsi="Arial"/>
        <w:i/>
        <w:color w:val="2A4B71" w:themeColor="accent1"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1"/>
          <w:bottom w:val="none" w:color="000000" w:sz="4" w:space="0"/>
        </w:tcBorders>
      </w:tcPr>
    </w:tblStylePr>
    <w:tblStylePr w:type="firstRow">
      <w:rPr>
        <w:rFonts w:ascii="Arial" w:hAnsi="Arial"/>
        <w:i/>
        <w:color w:val="2A4B71" w:themeColor="accent1"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1"/>
        </w:tcBorders>
      </w:tcPr>
    </w:tblStylePr>
    <w:tblStylePr w:type="lastCol">
      <w:rPr>
        <w:rFonts w:ascii="Arial" w:hAnsi="Arial"/>
        <w:i/>
        <w:color w:val="2A4B71" w:themeColor="accent1" w:themeShade="95"/>
        <w:sz w:val="22"/>
      </w:rPr>
      <w:pPr>
        <w:spacing/>
      </w:pPr>
      <w:tcPr>
        <w:shd w:fill="auto"/>
        <w:tcBorders>
          <w:left w:val="single" w:color="000000" w:sz="4" w:space="0" w:themeColor="accent1"/>
          <w:top w:val="none" w:color="000000" w:sz="4" w:space="0"/>
          <w:right w:val="none" w:color="000000" w:sz="4" w:space="0"/>
          <w:bottom w:val="none" w:color="000000" w:sz="4" w:space="0"/>
        </w:tcBorders>
      </w:tcPr>
    </w:tblStylePr>
    <w:tblStylePr w:type="lastRow">
      <w:rPr>
        <w:rFonts w:ascii="Arial" w:hAnsi="Arial"/>
        <w:i/>
        <w:color w:val="2A4B71" w:themeColor="accent1" w:themeShade="95"/>
        <w:sz w:val="22"/>
      </w:rPr>
      <w:pPr>
        <w:spacing/>
      </w:pPr>
      <w:tcPr>
        <w:shd w:val="clear" w:color="auto" w:fill="FFFFFF" w:themeFill="light1"/>
        <w:tcBorders>
          <w:left w:val="none" w:color="000000" w:sz="4" w:space="0"/>
          <w:top w:val="single" w:color="000000" w:sz="4" w:space="0" w:themeColor="accen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2A4B71" w:themeColor="accent1" w:themeShade="95"/>
        <w:sz w:val="22"/>
      </w:rPr>
      <w:pPr>
        <w:spacing/>
      </w:pPr>
    </w:tblStylePr>
  </w:style>
  <w:style w:type="table" w:styleId="bs2412">
    <w:name w:val="List Table 7 Colorful - Accent 2"/>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pPr>
        <w:spacing/>
      </w:p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pPr>
        <w:spacing/>
      </w:pPr>
    </w:tblStylePr>
    <w:tblStylePr w:type="band2Vert">
      <w:pPr>
        <w:spacing/>
      </w:pPr>
    </w:tblStylePr>
    <w:tblStylePr w:type="firstCol">
      <w:rPr>
        <w:rFonts w:ascii="Arial" w:hAnsi="Arial"/>
        <w:i/>
        <w:color w:val="9C3A37" w:themeColor="accent2" w:themeTint="97"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i/>
        <w:color w:val="9C3A37" w:themeColor="accent2" w:themeTint="97"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pPr>
        <w:spacing/>
      </w:pPr>
      <w:tcPr>
        <w:shd w:fill="auto"/>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i/>
        <w:color w:val="9C3A37" w:themeColor="accent2" w:themeTint="97" w:themeShade="95"/>
        <w:sz w:val="22"/>
      </w:rPr>
      <w:pPr>
        <w:spacing/>
      </w:pPr>
      <w:tcPr>
        <w:shd w:val="clear" w:color="auto" w:fill="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9C3A37" w:themeColor="accent2" w:themeTint="97" w:themeShade="95"/>
        <w:sz w:val="22"/>
      </w:rPr>
      <w:pPr>
        <w:spacing/>
      </w:pPr>
    </w:tblStylePr>
  </w:style>
  <w:style w:type="table" w:styleId="bs2426">
    <w:name w:val="List Table 7 Colorful - Accent 3"/>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pPr>
        <w:spacing/>
      </w:p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pPr>
        <w:spacing/>
      </w:pPr>
    </w:tblStylePr>
    <w:tblStylePr w:type="band2Vert">
      <w:pPr>
        <w:spacing/>
      </w:pPr>
    </w:tblStylePr>
    <w:tblStylePr w:type="firstCol">
      <w:rPr>
        <w:rFonts w:ascii="Arial" w:hAnsi="Arial"/>
        <w:i/>
        <w:color w:val="7C983F" w:themeColor="accent3" w:themeTint="98"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3" w:themeTint="98"/>
          <w:bottom w:val="none" w:color="000000" w:sz="4" w:space="0"/>
        </w:tcBorders>
      </w:tcPr>
    </w:tblStylePr>
    <w:tblStylePr w:type="firstRow">
      <w:rPr>
        <w:rFonts w:ascii="Arial" w:hAnsi="Arial"/>
        <w:i/>
        <w:color w:val="7C983F" w:themeColor="accent3" w:themeTint="98"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3" w:themeTint="98"/>
        </w:tcBorders>
      </w:tcPr>
    </w:tblStylePr>
    <w:tblStylePr w:type="lastCol">
      <w:rPr>
        <w:rFonts w:ascii="Arial" w:hAnsi="Arial"/>
        <w:i/>
        <w:color w:val="7C983F" w:themeColor="accent3" w:themeTint="98" w:themeShade="95"/>
        <w:sz w:val="22"/>
      </w:rPr>
      <w:pPr>
        <w:spacing/>
      </w:pPr>
      <w:tcPr>
        <w:shd w:fill="auto"/>
        <w:tcBorders>
          <w:left w:val="single" w:color="000000" w:sz="4" w:space="0" w:themeColor="accent3" w:themeTint="98"/>
          <w:top w:val="none" w:color="000000" w:sz="4" w:space="0"/>
          <w:right w:val="none" w:color="000000" w:sz="4" w:space="0"/>
          <w:bottom w:val="none" w:color="000000" w:sz="4" w:space="0"/>
        </w:tcBorders>
      </w:tcPr>
    </w:tblStylePr>
    <w:tblStylePr w:type="lastRow">
      <w:rPr>
        <w:rFonts w:ascii="Arial" w:hAnsi="Arial"/>
        <w:i/>
        <w:color w:val="7C983F" w:themeColor="accent3" w:themeTint="98" w:themeShade="95"/>
        <w:sz w:val="22"/>
      </w:rPr>
      <w:pPr>
        <w:spacing/>
      </w:pPr>
      <w:tcPr>
        <w:shd w:val="clear" w:color="auto" w:fill="FFFFFF" w:themeFill="light1"/>
        <w:tcBorders>
          <w:left w:val="none" w:color="000000" w:sz="4" w:space="0"/>
          <w:top w:val="single" w:color="000000" w:sz="4" w:space="0" w:themeColor="accent3" w:themeTint="98"/>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7C983F" w:themeColor="accent3" w:themeTint="98" w:themeShade="95"/>
        <w:sz w:val="22"/>
      </w:rPr>
      <w:pPr>
        <w:spacing/>
      </w:pPr>
    </w:tblStylePr>
  </w:style>
  <w:style w:type="table" w:styleId="bs2440">
    <w:name w:val="List Table 7 Colorful - Accent 4"/>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pPr>
        <w:spacing/>
      </w:p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pPr>
        <w:spacing/>
      </w:pPr>
    </w:tblStylePr>
    <w:tblStylePr w:type="band2Vert">
      <w:pPr>
        <w:spacing/>
      </w:pPr>
    </w:tblStylePr>
    <w:tblStylePr w:type="firstCol">
      <w:rPr>
        <w:rFonts w:ascii="Arial" w:hAnsi="Arial"/>
        <w:i/>
        <w:color w:val="664F82" w:themeColor="accent4" w:themeTint="9A"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i/>
        <w:color w:val="664F82" w:themeColor="accent4" w:themeTint="9A"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pPr>
        <w:spacing/>
      </w:pPr>
      <w:tcPr>
        <w:shd w:fill="auto"/>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i/>
        <w:color w:val="664F82" w:themeColor="accent4" w:themeTint="9A" w:themeShade="95"/>
        <w:sz w:val="22"/>
      </w:rPr>
      <w:pPr>
        <w:spacing/>
      </w:pPr>
      <w:tcPr>
        <w:shd w:val="clear" w:color="auto" w:fill="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664F82" w:themeColor="accent4" w:themeTint="9A" w:themeShade="95"/>
        <w:sz w:val="22"/>
      </w:rPr>
      <w:pPr>
        <w:spacing/>
      </w:pPr>
    </w:tblStylePr>
  </w:style>
  <w:style w:type="table" w:styleId="bs2454">
    <w:name w:val="List Table 7 Colorful - Accent 5"/>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pPr>
        <w:spacing/>
      </w:p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pPr>
        <w:spacing/>
      </w:pPr>
    </w:tblStylePr>
    <w:tblStylePr w:type="band2Vert">
      <w:pPr>
        <w:spacing/>
      </w:pPr>
    </w:tblStylePr>
    <w:tblStylePr w:type="firstCol">
      <w:rPr>
        <w:rFonts w:ascii="Arial" w:hAnsi="Arial"/>
        <w:i/>
        <w:color w:val="338AA0" w:themeColor="accent5" w:themeTint="9A"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5" w:themeTint="9A"/>
          <w:bottom w:val="none" w:color="000000" w:sz="4" w:space="0"/>
        </w:tcBorders>
      </w:tcPr>
    </w:tblStylePr>
    <w:tblStylePr w:type="firstRow">
      <w:rPr>
        <w:rFonts w:ascii="Arial" w:hAnsi="Arial"/>
        <w:i/>
        <w:color w:val="338AA0" w:themeColor="accent5" w:themeTint="9A"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5" w:themeTint="9A"/>
        </w:tcBorders>
      </w:tcPr>
    </w:tblStylePr>
    <w:tblStylePr w:type="lastCol">
      <w:rPr>
        <w:rFonts w:ascii="Arial" w:hAnsi="Arial"/>
        <w:i/>
        <w:color w:val="338AA0" w:themeColor="accent5" w:themeTint="9A" w:themeShade="95"/>
        <w:sz w:val="22"/>
      </w:rPr>
      <w:pPr>
        <w:spacing/>
      </w:pPr>
      <w:tcPr>
        <w:shd w:fill="auto"/>
        <w:tcBorders>
          <w:left w:val="single" w:color="000000" w:sz="4" w:space="0" w:themeColor="accent5" w:themeTint="9A"/>
          <w:top w:val="none" w:color="000000" w:sz="4" w:space="0"/>
          <w:right w:val="none" w:color="000000" w:sz="4" w:space="0"/>
          <w:bottom w:val="none" w:color="000000" w:sz="4" w:space="0"/>
        </w:tcBorders>
      </w:tcPr>
    </w:tblStylePr>
    <w:tblStylePr w:type="lastRow">
      <w:rPr>
        <w:rFonts w:ascii="Arial" w:hAnsi="Arial"/>
        <w:i/>
        <w:color w:val="338AA0" w:themeColor="accent5" w:themeTint="9A" w:themeShade="95"/>
        <w:sz w:val="22"/>
      </w:rPr>
      <w:pPr>
        <w:spacing/>
      </w:pPr>
      <w:tcPr>
        <w:shd w:val="clear" w:color="auto" w:fill="FFFFFF" w:themeFill="light1"/>
        <w:tcBorders>
          <w:left w:val="none" w:color="000000" w:sz="4" w:space="0"/>
          <w:top w:val="single" w:color="000000" w:sz="4" w:space="0" w:themeColor="accent5"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338AA0" w:themeColor="accent5" w:themeTint="9A" w:themeShade="95"/>
        <w:sz w:val="22"/>
      </w:rPr>
      <w:pPr>
        <w:spacing/>
      </w:pPr>
    </w:tblStylePr>
  </w:style>
  <w:style w:type="table" w:styleId="bs2468">
    <w:name w:val="List Table 7 Colorful - Accent 6"/>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pPr>
        <w:spacing/>
      </w:p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pPr>
        <w:spacing/>
      </w:pPr>
    </w:tblStylePr>
    <w:tblStylePr w:type="band2Vert">
      <w:pPr>
        <w:spacing/>
      </w:pPr>
    </w:tblStylePr>
    <w:tblStylePr w:type="firstCol">
      <w:rPr>
        <w:rFonts w:ascii="Arial" w:hAnsi="Arial"/>
        <w:i/>
        <w:color w:val="D9680C" w:themeColor="accent6" w:themeTint="98"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6" w:themeTint="98"/>
          <w:bottom w:val="none" w:color="000000" w:sz="4" w:space="0"/>
        </w:tcBorders>
      </w:tcPr>
    </w:tblStylePr>
    <w:tblStylePr w:type="firstRow">
      <w:rPr>
        <w:rFonts w:ascii="Arial" w:hAnsi="Arial"/>
        <w:i/>
        <w:color w:val="D9680C" w:themeColor="accent6" w:themeTint="98"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6" w:themeTint="98"/>
        </w:tcBorders>
      </w:tcPr>
    </w:tblStylePr>
    <w:tblStylePr w:type="lastCol">
      <w:rPr>
        <w:rFonts w:ascii="Arial" w:hAnsi="Arial"/>
        <w:i/>
        <w:color w:val="D9680C" w:themeColor="accent6" w:themeTint="98" w:themeShade="95"/>
        <w:sz w:val="22"/>
      </w:rPr>
      <w:pPr>
        <w:spacing/>
      </w:pPr>
      <w:tcPr>
        <w:shd w:fill="auto"/>
        <w:tcBorders>
          <w:left w:val="single" w:color="000000" w:sz="4" w:space="0" w:themeColor="accent6" w:themeTint="98"/>
          <w:top w:val="none" w:color="000000" w:sz="4" w:space="0"/>
          <w:right w:val="none" w:color="000000" w:sz="4" w:space="0"/>
          <w:bottom w:val="none" w:color="000000" w:sz="4" w:space="0"/>
        </w:tcBorders>
      </w:tcPr>
    </w:tblStylePr>
    <w:tblStylePr w:type="lastRow">
      <w:rPr>
        <w:rFonts w:ascii="Arial" w:hAnsi="Arial"/>
        <w:i/>
        <w:color w:val="D9680C" w:themeColor="accent6" w:themeTint="98" w:themeShade="95"/>
        <w:sz w:val="22"/>
      </w:rPr>
      <w:pPr>
        <w:spacing/>
      </w:pPr>
      <w:tcPr>
        <w:shd w:val="clear" w:color="auto" w:fill="FFFFFF" w:themeFill="light1"/>
        <w:tcBorders>
          <w:left w:val="none" w:color="000000" w:sz="4" w:space="0"/>
          <w:top w:val="single" w:color="000000" w:sz="4" w:space="0" w:themeColor="accent6" w:themeTint="98"/>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D9680C" w:themeColor="accent6" w:themeTint="98" w:themeShade="95"/>
        <w:sz w:val="22"/>
      </w:rPr>
      <w:pPr>
        <w:spacing/>
      </w:pPr>
    </w:tblStylePr>
  </w:style>
  <w:style w:type="table" w:styleId="bs2482">
    <w:name w:val="Lined - Accent"/>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text1" w:themeFillTint="0D"/>
      </w:tcPr>
    </w:tblStylePr>
    <w:tblStylePr w:type="band2Vert">
      <w:rPr>
        <w:rFonts w:ascii="Arial" w:hAnsi="Arial"/>
        <w:color w:val="404040"/>
        <w:sz w:val="22"/>
      </w:rPr>
      <w:pPr>
        <w:spacing/>
      </w:pPr>
      <w:tcPr>
        <w:shd w:val="clear" w:color="auto" w:fill="FFFFFF" w:themeFill="text1" w:themeFillTint="0D"/>
      </w:tcPr>
    </w:tblStylePr>
    <w:tblStylePr w:type="firstCol">
      <w:rPr>
        <w:rFonts w:ascii="Arial" w:hAnsi="Arial"/>
        <w:color w:val="F2F2F2"/>
        <w:sz w:val="22"/>
      </w:rPr>
      <w:pPr>
        <w:spacing/>
      </w:pPr>
      <w:tcPr>
        <w:shd w:val="clear" w:color="auto" w:fill="FFFFFF" w:themeFill="text1" w:themeFillTint="80"/>
      </w:tcPr>
    </w:tblStylePr>
    <w:tblStylePr w:type="firstRow">
      <w:rPr>
        <w:rFonts w:ascii="Arial" w:hAnsi="Arial"/>
        <w:color w:val="F2F2F2"/>
        <w:sz w:val="22"/>
      </w:rPr>
      <w:pPr>
        <w:spacing/>
      </w:pPr>
      <w:tcPr>
        <w:shd w:val="clear" w:color="auto" w:fill="FFFFFF" w:themeFill="text1" w:themeFillTint="80"/>
      </w:tcPr>
    </w:tblStylePr>
    <w:tblStylePr w:type="lastCol">
      <w:rPr>
        <w:rFonts w:ascii="Arial" w:hAnsi="Arial"/>
        <w:color w:val="F2F2F2"/>
        <w:sz w:val="22"/>
      </w:rPr>
      <w:pPr>
        <w:spacing/>
      </w:pPr>
      <w:tcPr>
        <w:shd w:val="clear" w:color="auto" w:fill="FFFFFF" w:themeFill="text1" w:themeFillTint="80"/>
      </w:tcPr>
    </w:tblStylePr>
    <w:tblStylePr w:type="lastRow">
      <w:rPr>
        <w:rFonts w:ascii="Arial" w:hAnsi="Arial"/>
        <w:color w:val="F2F2F2"/>
        <w:sz w:val="22"/>
      </w:rPr>
      <w:pPr>
        <w:spacing/>
      </w:pPr>
      <w:tcPr>
        <w:shd w:val="clear" w:color="auto" w:fill="FFFFFF" w:themeFill="text1" w:themeFillTint="80"/>
      </w:tcPr>
    </w:tblStylePr>
  </w:style>
  <w:style w:type="table" w:styleId="bs2492">
    <w:name w:val="Lined - Accent 1"/>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1" w:themeFillTint="50"/>
      </w:tcPr>
    </w:tblStylePr>
    <w:tblStylePr w:type="band2Vert">
      <w:rPr>
        <w:rFonts w:ascii="Arial" w:hAnsi="Arial"/>
        <w:color w:val="404040"/>
        <w:sz w:val="22"/>
      </w:rPr>
      <w:pPr>
        <w:spacing/>
      </w:pPr>
      <w:tcPr>
        <w:shd w:val="clear" w:color="auto" w:fill="FFFFFF" w:themeFill="accent1" w:themeFillTint="50"/>
      </w:tcPr>
    </w:tblStylePr>
    <w:tblStylePr w:type="firstCol">
      <w:rPr>
        <w:rFonts w:ascii="Arial" w:hAnsi="Arial"/>
        <w:color w:val="F2F2F2"/>
        <w:sz w:val="22"/>
      </w:rPr>
      <w:pPr>
        <w:spacing/>
      </w:pPr>
      <w:tcPr>
        <w:shd w:val="clear" w:color="auto" w:fill="FFFFFF" w:themeFill="accent1" w:themeFillTint="EA"/>
      </w:tcPr>
    </w:tblStylePr>
    <w:tblStylePr w:type="firstRow">
      <w:rPr>
        <w:rFonts w:ascii="Arial" w:hAnsi="Arial"/>
        <w:color w:val="F2F2F2"/>
        <w:sz w:val="22"/>
      </w:rPr>
      <w:pPr>
        <w:spacing/>
      </w:pPr>
      <w:tcPr>
        <w:shd w:val="clear" w:color="auto" w:fill="FFFFFF" w:themeFill="accent1" w:themeFillTint="EA"/>
      </w:tcPr>
    </w:tblStylePr>
    <w:tblStylePr w:type="lastCol">
      <w:rPr>
        <w:rFonts w:ascii="Arial" w:hAnsi="Arial"/>
        <w:color w:val="F2F2F2"/>
        <w:sz w:val="22"/>
      </w:rPr>
      <w:pPr>
        <w:spacing/>
      </w:pPr>
      <w:tcPr>
        <w:shd w:val="clear" w:color="auto" w:fill="FFFFFF" w:themeFill="accent1" w:themeFillTint="EA"/>
      </w:tcPr>
    </w:tblStylePr>
    <w:tblStylePr w:type="lastRow">
      <w:rPr>
        <w:rFonts w:ascii="Arial" w:hAnsi="Arial"/>
        <w:color w:val="F2F2F2"/>
        <w:sz w:val="22"/>
      </w:rPr>
      <w:pPr>
        <w:spacing/>
      </w:pPr>
      <w:tcPr>
        <w:shd w:val="clear" w:color="auto" w:fill="FFFFFF" w:themeFill="accent1" w:themeFillTint="EA"/>
      </w:tcPr>
    </w:tblStylePr>
  </w:style>
  <w:style w:type="table" w:styleId="bs2502">
    <w:name w:val="Lined - Accent 2"/>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2" w:themeFillTint="32"/>
      </w:tcPr>
    </w:tblStylePr>
    <w:tblStylePr w:type="band2Vert">
      <w:rPr>
        <w:rFonts w:ascii="Arial" w:hAnsi="Arial"/>
        <w:color w:val="404040"/>
        <w:sz w:val="22"/>
      </w:rPr>
      <w:pPr>
        <w:spacing/>
      </w:pPr>
      <w:tcPr>
        <w:shd w:val="clear" w:color="auto" w:fill="FFFFFF" w:themeFill="accent2" w:themeFillTint="32"/>
      </w:tcPr>
    </w:tblStylePr>
    <w:tblStylePr w:type="firstCol">
      <w:rPr>
        <w:rFonts w:ascii="Arial" w:hAnsi="Arial"/>
        <w:color w:val="F2F2F2"/>
        <w:sz w:val="22"/>
      </w:rPr>
      <w:pPr>
        <w:spacing/>
      </w:pPr>
      <w:tcPr>
        <w:shd w:val="clear" w:color="auto" w:fill="FFFFFF" w:themeFill="accent2" w:themeFillTint="97"/>
      </w:tcPr>
    </w:tblStylePr>
    <w:tblStylePr w:type="firstRow">
      <w:rPr>
        <w:rFonts w:ascii="Arial" w:hAnsi="Arial"/>
        <w:color w:val="F2F2F2"/>
        <w:sz w:val="22"/>
      </w:rPr>
      <w:pPr>
        <w:spacing/>
      </w:pPr>
      <w:tcPr>
        <w:shd w:val="clear" w:color="auto" w:fill="FFFFFF" w:themeFill="accent2" w:themeFillTint="97"/>
      </w:tcPr>
    </w:tblStylePr>
    <w:tblStylePr w:type="lastCol">
      <w:rPr>
        <w:rFonts w:ascii="Arial" w:hAnsi="Arial"/>
        <w:color w:val="F2F2F2"/>
        <w:sz w:val="22"/>
      </w:rPr>
      <w:pPr>
        <w:spacing/>
      </w:pPr>
      <w:tcPr>
        <w:shd w:val="clear" w:color="auto" w:fill="FFFFFF" w:themeFill="accent2" w:themeFillTint="97"/>
      </w:tcPr>
    </w:tblStylePr>
    <w:tblStylePr w:type="lastRow">
      <w:rPr>
        <w:rFonts w:ascii="Arial" w:hAnsi="Arial"/>
        <w:color w:val="F2F2F2"/>
        <w:sz w:val="22"/>
      </w:rPr>
      <w:pPr>
        <w:spacing/>
      </w:pPr>
      <w:tcPr>
        <w:shd w:val="clear" w:color="auto" w:fill="FFFFFF" w:themeFill="accent2" w:themeFillTint="97"/>
      </w:tcPr>
    </w:tblStylePr>
  </w:style>
  <w:style w:type="table" w:styleId="bs2512">
    <w:name w:val="Lined - Accent 3"/>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3" w:themeFillTint="34"/>
      </w:tcPr>
    </w:tblStylePr>
    <w:tblStylePr w:type="band2Vert">
      <w:rPr>
        <w:rFonts w:ascii="Arial" w:hAnsi="Arial"/>
        <w:color w:val="404040"/>
        <w:sz w:val="22"/>
      </w:rPr>
      <w:pPr>
        <w:spacing/>
      </w:pPr>
      <w:tcPr>
        <w:shd w:val="clear" w:color="auto" w:fill="FFFFFF" w:themeFill="accent3" w:themeFillTint="34"/>
      </w:tcPr>
    </w:tblStylePr>
    <w:tblStylePr w:type="firstCol">
      <w:rPr>
        <w:rFonts w:ascii="Arial" w:hAnsi="Arial"/>
        <w:color w:val="F2F2F2"/>
        <w:sz w:val="22"/>
      </w:rPr>
      <w:pPr>
        <w:spacing/>
      </w:pPr>
      <w:tcPr>
        <w:shd w:val="clear" w:color="auto" w:fill="FFFFFF" w:themeFill="accent3" w:themeFillTint="FE"/>
      </w:tcPr>
    </w:tblStylePr>
    <w:tblStylePr w:type="firstRow">
      <w:rPr>
        <w:rFonts w:ascii="Arial" w:hAnsi="Arial"/>
        <w:color w:val="F2F2F2"/>
        <w:sz w:val="22"/>
      </w:rPr>
      <w:pPr>
        <w:spacing/>
      </w:pPr>
      <w:tcPr>
        <w:shd w:val="clear" w:color="auto" w:fill="FFFFFF" w:themeFill="accent3" w:themeFillTint="FE"/>
      </w:tcPr>
    </w:tblStylePr>
    <w:tblStylePr w:type="lastCol">
      <w:rPr>
        <w:rFonts w:ascii="Arial" w:hAnsi="Arial"/>
        <w:color w:val="F2F2F2"/>
        <w:sz w:val="22"/>
      </w:rPr>
      <w:pPr>
        <w:spacing/>
      </w:pPr>
      <w:tcPr>
        <w:shd w:val="clear" w:color="auto" w:fill="FFFFFF" w:themeFill="accent3" w:themeFillTint="FE"/>
      </w:tcPr>
    </w:tblStylePr>
    <w:tblStylePr w:type="lastRow">
      <w:rPr>
        <w:rFonts w:ascii="Arial" w:hAnsi="Arial"/>
        <w:color w:val="F2F2F2"/>
        <w:sz w:val="22"/>
      </w:rPr>
      <w:pPr>
        <w:spacing/>
      </w:pPr>
      <w:tcPr>
        <w:shd w:val="clear" w:color="auto" w:fill="FFFFFF" w:themeFill="accent3" w:themeFillTint="FE"/>
      </w:tcPr>
    </w:tblStylePr>
  </w:style>
  <w:style w:type="table" w:styleId="bs2522">
    <w:name w:val="Lined - Accent 4"/>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4" w:themeFillTint="34"/>
      </w:tcPr>
    </w:tblStylePr>
    <w:tblStylePr w:type="band2Vert">
      <w:rPr>
        <w:rFonts w:ascii="Arial" w:hAnsi="Arial"/>
        <w:color w:val="404040"/>
        <w:sz w:val="22"/>
      </w:rPr>
      <w:pPr>
        <w:spacing/>
      </w:pPr>
      <w:tcPr>
        <w:shd w:val="clear" w:color="auto" w:fill="FFFFFF" w:themeFill="accent4" w:themeFillTint="34"/>
      </w:tcPr>
    </w:tblStylePr>
    <w:tblStylePr w:type="firstCol">
      <w:rPr>
        <w:rFonts w:ascii="Arial" w:hAnsi="Arial"/>
        <w:color w:val="F2F2F2"/>
        <w:sz w:val="22"/>
      </w:rPr>
      <w:pPr>
        <w:spacing/>
      </w:pPr>
      <w:tcPr>
        <w:shd w:val="clear" w:color="auto" w:fill="FFFFFF" w:themeFill="accent4" w:themeFillTint="9A"/>
      </w:tcPr>
    </w:tblStylePr>
    <w:tblStylePr w:type="firstRow">
      <w:rPr>
        <w:rFonts w:ascii="Arial" w:hAnsi="Arial"/>
        <w:color w:val="F2F2F2"/>
        <w:sz w:val="22"/>
      </w:rPr>
      <w:pPr>
        <w:spacing/>
      </w:pPr>
      <w:tcPr>
        <w:shd w:val="clear" w:color="auto" w:fill="FFFFFF" w:themeFill="accent4" w:themeFillTint="9A"/>
      </w:tcPr>
    </w:tblStylePr>
    <w:tblStylePr w:type="lastCol">
      <w:rPr>
        <w:rFonts w:ascii="Arial" w:hAnsi="Arial"/>
        <w:color w:val="F2F2F2"/>
        <w:sz w:val="22"/>
      </w:rPr>
      <w:pPr>
        <w:spacing/>
      </w:pPr>
      <w:tcPr>
        <w:shd w:val="clear" w:color="auto" w:fill="FFFFFF" w:themeFill="accent4" w:themeFillTint="9A"/>
      </w:tcPr>
    </w:tblStylePr>
    <w:tblStylePr w:type="lastRow">
      <w:rPr>
        <w:rFonts w:ascii="Arial" w:hAnsi="Arial"/>
        <w:color w:val="F2F2F2"/>
        <w:sz w:val="22"/>
      </w:rPr>
      <w:pPr>
        <w:spacing/>
      </w:pPr>
      <w:tcPr>
        <w:shd w:val="clear" w:color="auto" w:fill="FFFFFF" w:themeFill="accent4" w:themeFillTint="9A"/>
      </w:tcPr>
    </w:tblStylePr>
  </w:style>
  <w:style w:type="table" w:styleId="bs2532">
    <w:name w:val="Lined - Accent 5"/>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5" w:themeFillTint="34"/>
      </w:tcPr>
    </w:tblStylePr>
    <w:tblStylePr w:type="band2Vert">
      <w:rPr>
        <w:rFonts w:ascii="Arial" w:hAnsi="Arial"/>
        <w:color w:val="404040"/>
        <w:sz w:val="22"/>
      </w:rPr>
      <w:pPr>
        <w:spacing/>
      </w:pPr>
      <w:tcPr>
        <w:shd w:val="clear" w:color="auto" w:fill="FFFFFF" w:themeFill="accent5" w:themeFillTint="34"/>
      </w:tcPr>
    </w:tblStylePr>
    <w:tblStylePr w:type="firstCol">
      <w:rPr>
        <w:rFonts w:ascii="Arial" w:hAnsi="Arial"/>
        <w:color w:val="F2F2F2"/>
        <w:sz w:val="22"/>
      </w:rPr>
      <w:pPr>
        <w:spacing/>
      </w:pPr>
      <w:tcPr>
        <w:shd w:val="clear" w:color="auto" w:fill="FFFFFF" w:themeFill="accent5"/>
      </w:tcPr>
    </w:tblStylePr>
    <w:tblStylePr w:type="firstRow">
      <w:rPr>
        <w:rFonts w:ascii="Arial" w:hAnsi="Arial"/>
        <w:color w:val="F2F2F2"/>
        <w:sz w:val="22"/>
      </w:rPr>
      <w:pPr>
        <w:spacing/>
      </w:pPr>
      <w:tcPr>
        <w:shd w:val="clear" w:color="auto" w:fill="FFFFFF" w:themeFill="accent5"/>
      </w:tcPr>
    </w:tblStylePr>
    <w:tblStylePr w:type="lastCol">
      <w:rPr>
        <w:rFonts w:ascii="Arial" w:hAnsi="Arial"/>
        <w:color w:val="F2F2F2"/>
        <w:sz w:val="22"/>
      </w:rPr>
      <w:pPr>
        <w:spacing/>
      </w:pPr>
      <w:tcPr>
        <w:shd w:val="clear" w:color="auto" w:fill="FFFFFF" w:themeFill="accent5"/>
      </w:tcPr>
    </w:tblStylePr>
    <w:tblStylePr w:type="lastRow">
      <w:rPr>
        <w:rFonts w:ascii="Arial" w:hAnsi="Arial"/>
        <w:color w:val="F2F2F2"/>
        <w:sz w:val="22"/>
      </w:rPr>
      <w:pPr>
        <w:spacing/>
      </w:pPr>
      <w:tcPr>
        <w:shd w:val="clear" w:color="auto" w:fill="FFFFFF" w:themeFill="accent5"/>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547">
    <w:name w:val="Lined - Accent 6"/>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6" w:themeFillTint="34"/>
      </w:tcPr>
    </w:tblStylePr>
    <w:tblStylePr w:type="band2Vert">
      <w:rPr>
        <w:rFonts w:ascii="Arial" w:hAnsi="Arial"/>
        <w:color w:val="404040"/>
        <w:sz w:val="22"/>
      </w:rPr>
      <w:pPr>
        <w:spacing/>
      </w:pPr>
      <w:tcPr>
        <w:shd w:val="clear" w:color="auto" w:fill="FFFFFF" w:themeFill="accent6" w:themeFillTint="34"/>
      </w:tcPr>
    </w:tblStylePr>
    <w:tblStylePr w:type="firstCol">
      <w:rPr>
        <w:rFonts w:ascii="Arial" w:hAnsi="Arial"/>
        <w:color w:val="F2F2F2"/>
        <w:sz w:val="22"/>
      </w:rPr>
      <w:pPr>
        <w:spacing/>
      </w:pPr>
      <w:tcPr>
        <w:shd w:val="clear" w:color="auto" w:fill="FFFFFF" w:themeFill="accent6"/>
      </w:tcPr>
    </w:tblStylePr>
    <w:tblStylePr w:type="firstRow">
      <w:rPr>
        <w:rFonts w:ascii="Arial" w:hAnsi="Arial"/>
        <w:color w:val="F2F2F2"/>
        <w:sz w:val="22"/>
      </w:rPr>
      <w:pPr>
        <w:spacing/>
      </w:pPr>
      <w:tcPr>
        <w:shd w:val="clear" w:color="auto" w:fill="FFFFFF" w:themeFill="accent6"/>
      </w:tcPr>
    </w:tblStylePr>
    <w:tblStylePr w:type="lastCol">
      <w:rPr>
        <w:rFonts w:ascii="Arial" w:hAnsi="Arial"/>
        <w:color w:val="F2F2F2"/>
        <w:sz w:val="22"/>
      </w:rPr>
      <w:pPr>
        <w:spacing/>
      </w:pPr>
      <w:tcPr>
        <w:shd w:val="clear" w:color="auto" w:fill="FFFFFF" w:themeFill="accent6"/>
      </w:tcPr>
    </w:tblStylePr>
    <w:tblStylePr w:type="lastRow">
      <w:rPr>
        <w:rFonts w:ascii="Arial" w:hAnsi="Arial"/>
        <w:color w:val="F2F2F2"/>
        <w:sz w:val="22"/>
      </w:rPr>
      <w:pPr>
        <w:spacing/>
      </w:pPr>
      <w:tcPr>
        <w:shd w:val="clear" w:color="auto" w:fill="FFFFFF" w:themeFill="accent6"/>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562">
    <w:name w:val="Bordered &amp; Lined - Accent"/>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text1" w:themeFillTint="0D"/>
      </w:tcPr>
    </w:tblStylePr>
    <w:tblStylePr w:type="band2Vert">
      <w:rPr>
        <w:rFonts w:ascii="Arial" w:hAnsi="Arial"/>
        <w:color w:val="404040"/>
        <w:sz w:val="22"/>
      </w:rPr>
      <w:pPr>
        <w:spacing/>
      </w:pPr>
      <w:tcPr>
        <w:shd w:val="clear" w:color="auto" w:fill="FFFFFF" w:themeFill="text1" w:themeFillTint="0D"/>
      </w:tcPr>
    </w:tblStylePr>
    <w:tblStylePr w:type="firstCol">
      <w:rPr>
        <w:rFonts w:ascii="Arial" w:hAnsi="Arial"/>
        <w:color w:val="F2F2F2"/>
        <w:sz w:val="22"/>
      </w:rPr>
      <w:pPr>
        <w:spacing/>
      </w:pPr>
      <w:tcPr>
        <w:shd w:val="clear" w:color="auto" w:fill="FFFFFF" w:themeFill="text1" w:themeFillTint="80"/>
      </w:tcPr>
    </w:tblStylePr>
    <w:tblStylePr w:type="firstRow">
      <w:rPr>
        <w:rFonts w:ascii="Arial" w:hAnsi="Arial"/>
        <w:color w:val="F2F2F2"/>
        <w:sz w:val="22"/>
      </w:rPr>
      <w:pPr>
        <w:spacing/>
      </w:pPr>
      <w:tcPr>
        <w:shd w:val="clear" w:color="auto" w:fill="FFFFFF" w:themeFill="text1" w:themeFillTint="80"/>
      </w:tcPr>
    </w:tblStylePr>
    <w:tblStylePr w:type="lastCol">
      <w:rPr>
        <w:rFonts w:ascii="Arial" w:hAnsi="Arial"/>
        <w:color w:val="F2F2F2"/>
        <w:sz w:val="22"/>
      </w:rPr>
      <w:pPr>
        <w:spacing/>
      </w:pPr>
      <w:tcPr>
        <w:shd w:val="clear" w:color="auto" w:fill="FFFFFF" w:themeFill="text1" w:themeFillTint="80"/>
      </w:tcPr>
    </w:tblStylePr>
    <w:tblStylePr w:type="lastRow">
      <w:rPr>
        <w:rFonts w:ascii="Arial" w:hAnsi="Arial"/>
        <w:color w:val="F2F2F2"/>
        <w:sz w:val="22"/>
      </w:rPr>
      <w:pPr>
        <w:spacing/>
      </w:pPr>
      <w:tcPr>
        <w:shd w:val="clear" w:color="auto" w:fill="FFFFFF" w:themeFill="text1" w:themeFillTint="80"/>
      </w:tcPr>
    </w:tblStylePr>
  </w:style>
  <w:style w:type="table" w:styleId="bs2572">
    <w:name w:val="Bordered &amp; Lined - Accent 1"/>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1" w:themeFillTint="50"/>
      </w:tcPr>
    </w:tblStylePr>
    <w:tblStylePr w:type="band2Vert">
      <w:rPr>
        <w:rFonts w:ascii="Arial" w:hAnsi="Arial"/>
        <w:color w:val="404040"/>
        <w:sz w:val="22"/>
      </w:rPr>
      <w:pPr>
        <w:spacing/>
      </w:pPr>
      <w:tcPr>
        <w:shd w:val="clear" w:color="auto" w:fill="FFFFFF" w:themeFill="accent1" w:themeFillTint="50"/>
      </w:tcPr>
    </w:tblStylePr>
    <w:tblStylePr w:type="firstCol">
      <w:rPr>
        <w:rFonts w:ascii="Arial" w:hAnsi="Arial"/>
        <w:color w:val="F2F2F2"/>
        <w:sz w:val="22"/>
      </w:rPr>
      <w:pPr>
        <w:spacing/>
      </w:pPr>
      <w:tcPr>
        <w:shd w:val="clear" w:color="auto" w:fill="FFFFFF" w:themeFill="accent1" w:themeFillTint="EA"/>
      </w:tcPr>
    </w:tblStylePr>
    <w:tblStylePr w:type="firstRow">
      <w:rPr>
        <w:rFonts w:ascii="Arial" w:hAnsi="Arial"/>
        <w:color w:val="F2F2F2"/>
        <w:sz w:val="22"/>
      </w:rPr>
      <w:pPr>
        <w:spacing/>
      </w:pPr>
      <w:tcPr>
        <w:shd w:val="clear" w:color="auto" w:fill="FFFFFF" w:themeFill="accent1" w:themeFillTint="EA"/>
      </w:tcPr>
    </w:tblStylePr>
    <w:tblStylePr w:type="lastCol">
      <w:rPr>
        <w:rFonts w:ascii="Arial" w:hAnsi="Arial"/>
        <w:color w:val="F2F2F2"/>
        <w:sz w:val="22"/>
      </w:rPr>
      <w:pPr>
        <w:spacing/>
      </w:pPr>
      <w:tcPr>
        <w:shd w:val="clear" w:color="auto" w:fill="FFFFFF" w:themeFill="accent1" w:themeFillTint="EA"/>
      </w:tcPr>
    </w:tblStylePr>
    <w:tblStylePr w:type="lastRow">
      <w:rPr>
        <w:rFonts w:ascii="Arial" w:hAnsi="Arial"/>
        <w:color w:val="F2F2F2"/>
        <w:sz w:val="22"/>
      </w:rPr>
      <w:pPr>
        <w:spacing/>
      </w:pPr>
      <w:tcPr>
        <w:shd w:val="clear" w:color="auto" w:fill="FFFFFF" w:themeFill="accent1" w:themeFillTint="EA"/>
      </w:tcPr>
    </w:tblStylePr>
  </w:style>
  <w:style w:type="table" w:styleId="bs2582">
    <w:name w:val="Bordered &amp; Lined - Accent 2"/>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2" w:themeFillTint="32"/>
      </w:tcPr>
    </w:tblStylePr>
    <w:tblStylePr w:type="band2Vert">
      <w:rPr>
        <w:rFonts w:ascii="Arial" w:hAnsi="Arial"/>
        <w:color w:val="404040"/>
        <w:sz w:val="22"/>
      </w:rPr>
      <w:pPr>
        <w:spacing/>
      </w:pPr>
      <w:tcPr>
        <w:shd w:val="clear" w:color="auto" w:fill="FFFFFF" w:themeFill="accent2" w:themeFillTint="32"/>
      </w:tcPr>
    </w:tblStylePr>
    <w:tblStylePr w:type="firstCol">
      <w:rPr>
        <w:rFonts w:ascii="Arial" w:hAnsi="Arial"/>
        <w:color w:val="F2F2F2"/>
        <w:sz w:val="22"/>
      </w:rPr>
      <w:pPr>
        <w:spacing/>
      </w:pPr>
      <w:tcPr>
        <w:shd w:val="clear" w:color="auto" w:fill="FFFFFF" w:themeFill="accent2" w:themeFillTint="97"/>
      </w:tcPr>
    </w:tblStylePr>
    <w:tblStylePr w:type="firstRow">
      <w:rPr>
        <w:rFonts w:ascii="Arial" w:hAnsi="Arial"/>
        <w:color w:val="F2F2F2"/>
        <w:sz w:val="22"/>
      </w:rPr>
      <w:pPr>
        <w:spacing/>
      </w:pPr>
      <w:tcPr>
        <w:shd w:val="clear" w:color="auto" w:fill="FFFFFF" w:themeFill="accent2" w:themeFillTint="97"/>
      </w:tcPr>
    </w:tblStylePr>
    <w:tblStylePr w:type="lastCol">
      <w:rPr>
        <w:rFonts w:ascii="Arial" w:hAnsi="Arial"/>
        <w:color w:val="F2F2F2"/>
        <w:sz w:val="22"/>
      </w:rPr>
      <w:pPr>
        <w:spacing/>
      </w:pPr>
      <w:tcPr>
        <w:shd w:val="clear" w:color="auto" w:fill="FFFFFF" w:themeFill="accent2" w:themeFillTint="97"/>
      </w:tcPr>
    </w:tblStylePr>
    <w:tblStylePr w:type="lastRow">
      <w:rPr>
        <w:rFonts w:ascii="Arial" w:hAnsi="Arial"/>
        <w:color w:val="F2F2F2"/>
        <w:sz w:val="22"/>
      </w:rPr>
      <w:pPr>
        <w:spacing/>
      </w:pPr>
      <w:tcPr>
        <w:shd w:val="clear" w:color="auto" w:fill="FFFFFF" w:themeFill="accent2" w:themeFillTint="97"/>
      </w:tcPr>
    </w:tblStylePr>
  </w:style>
  <w:style w:type="table" w:styleId="bs2592">
    <w:name w:val="Bordered &amp; Lined - Accent 3"/>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3" w:themeFillTint="34"/>
      </w:tcPr>
    </w:tblStylePr>
    <w:tblStylePr w:type="band2Vert">
      <w:rPr>
        <w:rFonts w:ascii="Arial" w:hAnsi="Arial"/>
        <w:color w:val="404040"/>
        <w:sz w:val="22"/>
      </w:rPr>
      <w:pPr>
        <w:spacing/>
      </w:pPr>
      <w:tcPr>
        <w:shd w:val="clear" w:color="auto" w:fill="FFFFFF" w:themeFill="accent3" w:themeFillTint="34"/>
      </w:tcPr>
    </w:tblStylePr>
    <w:tblStylePr w:type="firstCol">
      <w:rPr>
        <w:rFonts w:ascii="Arial" w:hAnsi="Arial"/>
        <w:color w:val="F2F2F2"/>
        <w:sz w:val="22"/>
      </w:rPr>
      <w:pPr>
        <w:spacing/>
      </w:pPr>
      <w:tcPr>
        <w:shd w:val="clear" w:color="auto" w:fill="FFFFFF" w:themeFill="accent3" w:themeFillTint="FE"/>
      </w:tcPr>
    </w:tblStylePr>
    <w:tblStylePr w:type="firstRow">
      <w:rPr>
        <w:rFonts w:ascii="Arial" w:hAnsi="Arial"/>
        <w:color w:val="F2F2F2"/>
        <w:sz w:val="22"/>
      </w:rPr>
      <w:pPr>
        <w:spacing/>
      </w:pPr>
      <w:tcPr>
        <w:shd w:val="clear" w:color="auto" w:fill="FFFFFF" w:themeFill="accent3" w:themeFillTint="FE"/>
      </w:tcPr>
    </w:tblStylePr>
    <w:tblStylePr w:type="lastCol">
      <w:rPr>
        <w:rFonts w:ascii="Arial" w:hAnsi="Arial"/>
        <w:color w:val="F2F2F2"/>
        <w:sz w:val="22"/>
      </w:rPr>
      <w:pPr>
        <w:spacing/>
      </w:pPr>
      <w:tcPr>
        <w:shd w:val="clear" w:color="auto" w:fill="FFFFFF" w:themeFill="accent3" w:themeFillTint="FE"/>
      </w:tcPr>
    </w:tblStylePr>
    <w:tblStylePr w:type="lastRow">
      <w:rPr>
        <w:rFonts w:ascii="Arial" w:hAnsi="Arial"/>
        <w:color w:val="F2F2F2"/>
        <w:sz w:val="22"/>
      </w:rPr>
      <w:pPr>
        <w:spacing/>
      </w:pPr>
      <w:tcPr>
        <w:shd w:val="clear" w:color="auto" w:fill="FFFFFF" w:themeFill="accent3" w:themeFillTint="FE"/>
      </w:tcPr>
    </w:tblStylePr>
  </w:style>
  <w:style w:type="table" w:styleId="bs2602">
    <w:name w:val="Bordered &amp; Lined - Accent 4"/>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4" w:themeFillTint="34"/>
      </w:tcPr>
    </w:tblStylePr>
    <w:tblStylePr w:type="band2Vert">
      <w:rPr>
        <w:rFonts w:ascii="Arial" w:hAnsi="Arial"/>
        <w:color w:val="404040"/>
        <w:sz w:val="22"/>
      </w:rPr>
      <w:pPr>
        <w:spacing/>
      </w:pPr>
      <w:tcPr>
        <w:shd w:val="clear" w:color="auto" w:fill="FFFFFF" w:themeFill="accent4" w:themeFillTint="34"/>
      </w:tcPr>
    </w:tblStylePr>
    <w:tblStylePr w:type="firstCol">
      <w:rPr>
        <w:rFonts w:ascii="Arial" w:hAnsi="Arial"/>
        <w:color w:val="F2F2F2"/>
        <w:sz w:val="22"/>
      </w:rPr>
      <w:pPr>
        <w:spacing/>
      </w:pPr>
      <w:tcPr>
        <w:shd w:val="clear" w:color="auto" w:fill="FFFFFF" w:themeFill="accent4" w:themeFillTint="9A"/>
      </w:tcPr>
    </w:tblStylePr>
    <w:tblStylePr w:type="firstRow">
      <w:rPr>
        <w:rFonts w:ascii="Arial" w:hAnsi="Arial"/>
        <w:color w:val="F2F2F2"/>
        <w:sz w:val="22"/>
      </w:rPr>
      <w:pPr>
        <w:spacing/>
      </w:pPr>
      <w:tcPr>
        <w:shd w:val="clear" w:color="auto" w:fill="FFFFFF" w:themeFill="accent4" w:themeFillTint="9A"/>
      </w:tcPr>
    </w:tblStylePr>
    <w:tblStylePr w:type="lastCol">
      <w:rPr>
        <w:rFonts w:ascii="Arial" w:hAnsi="Arial"/>
        <w:color w:val="F2F2F2"/>
        <w:sz w:val="22"/>
      </w:rPr>
      <w:pPr>
        <w:spacing/>
      </w:pPr>
      <w:tcPr>
        <w:shd w:val="clear" w:color="auto" w:fill="FFFFFF" w:themeFill="accent4" w:themeFillTint="9A"/>
      </w:tcPr>
    </w:tblStylePr>
    <w:tblStylePr w:type="lastRow">
      <w:rPr>
        <w:rFonts w:ascii="Arial" w:hAnsi="Arial"/>
        <w:color w:val="F2F2F2"/>
        <w:sz w:val="22"/>
      </w:rPr>
      <w:pPr>
        <w:spacing/>
      </w:pPr>
      <w:tcPr>
        <w:shd w:val="clear" w:color="auto" w:fill="FFFFFF" w:themeFill="accent4" w:themeFillTint="9A"/>
      </w:tcPr>
    </w:tblStylePr>
  </w:style>
  <w:style w:type="table" w:styleId="bs2612">
    <w:name w:val="Bordered &amp; Lined - Accent 5"/>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5" w:themeFillTint="34"/>
      </w:tcPr>
    </w:tblStylePr>
    <w:tblStylePr w:type="band2Vert">
      <w:rPr>
        <w:rFonts w:ascii="Arial" w:hAnsi="Arial"/>
        <w:color w:val="404040"/>
        <w:sz w:val="22"/>
      </w:rPr>
      <w:pPr>
        <w:spacing/>
      </w:pPr>
      <w:tcPr>
        <w:shd w:val="clear" w:color="auto" w:fill="FFFFFF" w:themeFill="accent5" w:themeFillTint="34"/>
      </w:tcPr>
    </w:tblStylePr>
    <w:tblStylePr w:type="firstCol">
      <w:rPr>
        <w:rFonts w:ascii="Arial" w:hAnsi="Arial"/>
        <w:color w:val="F2F2F2"/>
        <w:sz w:val="22"/>
      </w:rPr>
      <w:pPr>
        <w:spacing/>
      </w:pPr>
      <w:tcPr>
        <w:shd w:val="clear" w:color="auto" w:fill="FFFFFF" w:themeFill="accent5"/>
      </w:tcPr>
    </w:tblStylePr>
    <w:tblStylePr w:type="firstRow">
      <w:rPr>
        <w:rFonts w:ascii="Arial" w:hAnsi="Arial"/>
        <w:color w:val="F2F2F2"/>
        <w:sz w:val="22"/>
      </w:rPr>
      <w:pPr>
        <w:spacing/>
      </w:pPr>
      <w:tcPr>
        <w:shd w:val="clear" w:color="auto" w:fill="FFFFFF" w:themeFill="accent5"/>
      </w:tcPr>
    </w:tblStylePr>
    <w:tblStylePr w:type="lastCol">
      <w:rPr>
        <w:rFonts w:ascii="Arial" w:hAnsi="Arial"/>
        <w:color w:val="F2F2F2"/>
        <w:sz w:val="22"/>
      </w:rPr>
      <w:pPr>
        <w:spacing/>
      </w:pPr>
      <w:tcPr>
        <w:shd w:val="clear" w:color="auto" w:fill="FFFFFF" w:themeFill="accent5"/>
      </w:tcPr>
    </w:tblStylePr>
    <w:tblStylePr w:type="lastRow">
      <w:rPr>
        <w:rFonts w:ascii="Arial" w:hAnsi="Arial"/>
        <w:color w:val="F2F2F2"/>
        <w:sz w:val="22"/>
      </w:rPr>
      <w:pPr>
        <w:spacing/>
      </w:pPr>
      <w:tcPr>
        <w:shd w:val="clear" w:color="auto" w:fill="FFFFFF" w:themeFill="accent5"/>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627">
    <w:name w:val="Bordered &amp; Lined - Accent 6"/>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6" w:themeFillTint="34"/>
      </w:tcPr>
    </w:tblStylePr>
    <w:tblStylePr w:type="band2Vert">
      <w:rPr>
        <w:rFonts w:ascii="Arial" w:hAnsi="Arial"/>
        <w:color w:val="404040"/>
        <w:sz w:val="22"/>
      </w:rPr>
      <w:pPr>
        <w:spacing/>
      </w:pPr>
      <w:tcPr>
        <w:shd w:val="clear" w:color="auto" w:fill="FFFFFF" w:themeFill="accent6" w:themeFillTint="34"/>
      </w:tcPr>
    </w:tblStylePr>
    <w:tblStylePr w:type="firstCol">
      <w:rPr>
        <w:rFonts w:ascii="Arial" w:hAnsi="Arial"/>
        <w:color w:val="F2F2F2"/>
        <w:sz w:val="22"/>
      </w:rPr>
      <w:pPr>
        <w:spacing/>
      </w:pPr>
      <w:tcPr>
        <w:shd w:val="clear" w:color="auto" w:fill="FFFFFF" w:themeFill="accent6"/>
      </w:tcPr>
    </w:tblStylePr>
    <w:tblStylePr w:type="firstRow">
      <w:rPr>
        <w:rFonts w:ascii="Arial" w:hAnsi="Arial"/>
        <w:color w:val="F2F2F2"/>
        <w:sz w:val="22"/>
      </w:rPr>
      <w:pPr>
        <w:spacing/>
      </w:pPr>
      <w:tcPr>
        <w:shd w:val="clear" w:color="auto" w:fill="FFFFFF" w:themeFill="accent6"/>
      </w:tcPr>
    </w:tblStylePr>
    <w:tblStylePr w:type="lastCol">
      <w:rPr>
        <w:rFonts w:ascii="Arial" w:hAnsi="Arial"/>
        <w:color w:val="F2F2F2"/>
        <w:sz w:val="22"/>
      </w:rPr>
      <w:pPr>
        <w:spacing/>
      </w:pPr>
      <w:tcPr>
        <w:shd w:val="clear" w:color="auto" w:fill="FFFFFF" w:themeFill="accent6"/>
      </w:tcPr>
    </w:tblStylePr>
    <w:tblStylePr w:type="lastRow">
      <w:rPr>
        <w:rFonts w:ascii="Arial" w:hAnsi="Arial"/>
        <w:color w:val="F2F2F2"/>
        <w:sz w:val="22"/>
      </w:rPr>
      <w:pPr>
        <w:spacing/>
      </w:pPr>
      <w:tcPr>
        <w:shd w:val="clear" w:color="auto" w:fill="FFFFFF" w:themeFill="accent6"/>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642">
    <w:name w:val="Bordered"/>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pPr>
        <w:spacing/>
      </w:p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text1" w:themeTint="80"/>
        </w:tcBorders>
      </w:tcPr>
    </w:tblStylePr>
    <w:tblStylePr w:type="lastCol">
      <w:rPr>
        <w:rFonts w:ascii="Arial" w:hAnsi="Arial"/>
        <w:color w:val="404040"/>
        <w:sz w:val="22"/>
      </w:rPr>
      <w:pPr>
        <w:spacing/>
      </w:pPr>
      <w:tcPr>
        <w:tcBorders>
          <w:left w:val="single" w:color="000000" w:sz="12" w:space="0" w:themeColor="text1" w:themeTint="80"/>
        </w:tcBorders>
      </w:tcPr>
    </w:tblStylePr>
    <w:tblStylePr w:type="lastRow">
      <w:rPr>
        <w:rFonts w:ascii="Arial" w:hAnsi="Arial"/>
        <w:color w:val="404040"/>
        <w:sz w:val="22"/>
      </w:rPr>
      <w:pPr>
        <w:spacing/>
      </w:pPr>
      <w:tcPr>
        <w:tcBorders>
          <w:top w:val="single" w:color="000000" w:sz="12" w:space="0" w:themeColor="text1" w:themeTint="8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657">
    <w:name w:val="Bordered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pacing/>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1"/>
        </w:tcBorders>
      </w:tcPr>
    </w:tblStylePr>
    <w:tblStylePr w:type="lastCol">
      <w:rPr>
        <w:rFonts w:ascii="Arial" w:hAnsi="Arial"/>
        <w:color w:val="404040"/>
        <w:sz w:val="22"/>
      </w:rPr>
      <w:pPr>
        <w:spacing/>
      </w:pPr>
      <w:tcPr>
        <w:tcBorders>
          <w:left w:val="single" w:color="000000" w:sz="12" w:space="0" w:themeColor="accent1"/>
        </w:tcBorders>
      </w:tcPr>
    </w:tblStylePr>
    <w:tblStylePr w:type="lastRow">
      <w:rPr>
        <w:rFonts w:ascii="Arial" w:hAnsi="Arial"/>
        <w:color w:val="404040"/>
        <w:sz w:val="22"/>
      </w:rPr>
      <w:pPr>
        <w:spacing/>
      </w:pPr>
      <w:tcPr>
        <w:tcBorders>
          <w:top w:val="single" w:color="000000" w:sz="12" w:space="0" w:themeColor="accen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672">
    <w:name w:val="Bordered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pacing/>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2" w:themeTint="97"/>
        </w:tcBorders>
      </w:tcPr>
    </w:tblStylePr>
    <w:tblStylePr w:type="lastCol">
      <w:rPr>
        <w:rFonts w:ascii="Arial" w:hAnsi="Arial"/>
        <w:color w:val="404040"/>
        <w:sz w:val="22"/>
      </w:rPr>
      <w:pPr>
        <w:spacing/>
      </w:pPr>
      <w:tcPr>
        <w:tcBorders>
          <w:left w:val="single" w:color="000000" w:sz="12" w:space="0" w:themeColor="accent2" w:themeTint="97"/>
        </w:tcBorders>
      </w:tcPr>
    </w:tblStylePr>
    <w:tblStylePr w:type="lastRow">
      <w:rPr>
        <w:rFonts w:ascii="Arial" w:hAnsi="Arial"/>
        <w:color w:val="404040"/>
        <w:sz w:val="22"/>
      </w:rPr>
      <w:pPr>
        <w:spacing/>
      </w:pPr>
      <w:tcPr>
        <w:tcBorders>
          <w:top w:val="single" w:color="000000" w:sz="12"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687">
    <w:name w:val="Bordered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pacing/>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3" w:themeTint="98"/>
        </w:tcBorders>
      </w:tcPr>
    </w:tblStylePr>
    <w:tblStylePr w:type="lastCol">
      <w:rPr>
        <w:rFonts w:ascii="Arial" w:hAnsi="Arial"/>
        <w:color w:val="404040"/>
        <w:sz w:val="22"/>
      </w:rPr>
      <w:pPr>
        <w:spacing/>
      </w:pPr>
      <w:tcPr>
        <w:tcBorders>
          <w:left w:val="single" w:color="000000" w:sz="12" w:space="0" w:themeColor="accent3" w:themeTint="98"/>
        </w:tcBorders>
      </w:tcPr>
    </w:tblStylePr>
    <w:tblStylePr w:type="lastRow">
      <w:rPr>
        <w:rFonts w:ascii="Arial" w:hAnsi="Arial"/>
        <w:color w:val="404040"/>
        <w:sz w:val="22"/>
      </w:rPr>
      <w:pPr>
        <w:spacing/>
      </w:pPr>
      <w:tcPr>
        <w:tcBorders>
          <w:top w:val="single" w:color="000000" w:sz="12" w:space="0" w:themeColor="accent3"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702">
    <w:name w:val="Bordered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pacing/>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4" w:themeTint="9A"/>
        </w:tcBorders>
      </w:tcPr>
    </w:tblStylePr>
    <w:tblStylePr w:type="lastCol">
      <w:rPr>
        <w:rFonts w:ascii="Arial" w:hAnsi="Arial"/>
        <w:color w:val="404040"/>
        <w:sz w:val="22"/>
      </w:rPr>
      <w:pPr>
        <w:spacing/>
      </w:pPr>
      <w:tcPr>
        <w:tcBorders>
          <w:left w:val="single" w:color="000000" w:sz="12" w:space="0" w:themeColor="accent4" w:themeTint="9A"/>
        </w:tcBorders>
      </w:tcPr>
    </w:tblStylePr>
    <w:tblStylePr w:type="lastRow">
      <w:rPr>
        <w:rFonts w:ascii="Arial" w:hAnsi="Arial"/>
        <w:color w:val="404040"/>
        <w:sz w:val="22"/>
      </w:rPr>
      <w:pPr>
        <w:spacing/>
      </w:pPr>
      <w:tcPr>
        <w:tcBorders>
          <w:top w:val="single" w:color="000000" w:sz="12"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717">
    <w:name w:val="Bordered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pacing/>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5" w:themeTint="9A"/>
        </w:tcBorders>
      </w:tcPr>
    </w:tblStylePr>
    <w:tblStylePr w:type="lastCol">
      <w:rPr>
        <w:rFonts w:ascii="Arial" w:hAnsi="Arial"/>
        <w:color w:val="404040"/>
        <w:sz w:val="22"/>
      </w:rPr>
      <w:pPr>
        <w:spacing/>
      </w:pPr>
      <w:tcPr>
        <w:tcBorders>
          <w:left w:val="single" w:color="000000" w:sz="12" w:space="0" w:themeColor="accent5" w:themeTint="9A"/>
        </w:tcBorders>
      </w:tcPr>
    </w:tblStylePr>
    <w:tblStylePr w:type="lastRow">
      <w:rPr>
        <w:rFonts w:ascii="Arial" w:hAnsi="Arial"/>
        <w:color w:val="404040"/>
        <w:sz w:val="22"/>
      </w:rPr>
      <w:pPr>
        <w:spacing/>
      </w:pPr>
      <w:tcPr>
        <w:tcBorders>
          <w:top w:val="single" w:color="000000" w:sz="12" w:space="0" w:themeColor="accent5"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732">
    <w:name w:val="Bordered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pacing/>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6" w:themeTint="98"/>
        </w:tcBorders>
      </w:tcPr>
    </w:tblStylePr>
    <w:tblStylePr w:type="lastCol">
      <w:rPr>
        <w:rFonts w:ascii="Arial" w:hAnsi="Arial"/>
        <w:color w:val="404040"/>
        <w:sz w:val="22"/>
      </w:rPr>
      <w:pPr>
        <w:spacing/>
      </w:pPr>
      <w:tcPr>
        <w:tcBorders>
          <w:left w:val="single" w:color="000000" w:sz="12" w:space="0" w:themeColor="accent6" w:themeTint="98"/>
        </w:tcBorders>
      </w:tcPr>
    </w:tblStylePr>
    <w:tblStylePr w:type="lastRow">
      <w:rPr>
        <w:rFonts w:ascii="Arial" w:hAnsi="Arial"/>
        <w:color w:val="404040"/>
        <w:sz w:val="22"/>
      </w:rPr>
      <w:pPr>
        <w:spacing/>
      </w:pPr>
      <w:tcPr>
        <w:tcBorders>
          <w:top w:val="single" w:color="000000" w:sz="12" w:space="0" w:themeColor="accent6"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character" w:styleId="bs2747">
    <w:name w:val="Hyperlink"/>
    <w:uiPriority w:val="99"/>
    <w:unhideWhenUsed/>
    <w:rPr>
      <w:color w:val="0000FF" w:themeColor="hyperlink"/>
      <w:u w:val="single"/>
    </w:rPr>
    <w:pPr>
      <w:spacing/>
    </w:pPr>
  </w:style>
  <w:style w:type="paragraph" w:styleId="bs2749">
    <w:name w:val="footnote text"/>
    <w:basedOn w:val="bs2777"/>
    <w:link w:val="bs2751"/>
    <w:uiPriority w:val="99"/>
    <w:semiHidden/>
    <w:unhideWhenUsed/>
    <w:rPr>
      <w:sz w:val="18"/>
    </w:rPr>
    <w:pPr>
      <w:autoSpaceDN w:val="false"/>
      <w:autoSpaceDE w:val="false"/>
      <w:overflowPunct w:val="false"/>
      <w:spacing w:lineRule="auto" w:line="240" w:after="40"/>
    </w:pPr>
  </w:style>
  <w:style w:type="character" w:styleId="bs2751">
    <w:name w:val="Footnote Text Char"/>
    <w:link w:val="bs2749"/>
    <w:uiPriority w:val="99"/>
    <w:rPr>
      <w:sz w:val="18"/>
    </w:rPr>
    <w:pPr>
      <w:spacing/>
    </w:pPr>
  </w:style>
  <w:style w:type="character" w:styleId="bs2753">
    <w:name w:val="footnote reference"/>
    <w:basedOn w:val="bs1002"/>
    <w:uiPriority w:val="99"/>
    <w:unhideWhenUsed/>
    <w:rPr>
      <w:vertAlign w:val="superscript"/>
    </w:rPr>
    <w:pPr>
      <w:spacing/>
    </w:pPr>
  </w:style>
  <w:style w:type="paragraph" w:styleId="bs2755">
    <w:name w:val="toc 1"/>
    <w:basedOn w:val="bs2777"/>
    <w:next w:val="bs2777"/>
    <w:uiPriority w:val="39"/>
    <w:unhideWhenUsed/>
    <w:pPr>
      <w:ind w:left="0" w:right="0" w:firstLine="0"/>
      <w:autoSpaceDN w:val="false"/>
      <w:autoSpaceDE w:val="false"/>
      <w:overflowPunct w:val="false"/>
      <w:spacing w:after="57"/>
    </w:pPr>
  </w:style>
  <w:style w:type="paragraph" w:styleId="bs2757">
    <w:name w:val="toc 2"/>
    <w:basedOn w:val="bs2777"/>
    <w:next w:val="bs2777"/>
    <w:uiPriority w:val="39"/>
    <w:unhideWhenUsed/>
    <w:pPr>
      <w:ind w:left="283" w:right="0" w:firstLine="0"/>
      <w:autoSpaceDN w:val="false"/>
      <w:autoSpaceDE w:val="false"/>
      <w:overflowPunct w:val="false"/>
      <w:spacing w:after="57"/>
    </w:pPr>
  </w:style>
  <w:style w:type="paragraph" w:styleId="bs2759">
    <w:name w:val="toc 3"/>
    <w:basedOn w:val="bs2777"/>
    <w:next w:val="bs2777"/>
    <w:uiPriority w:val="39"/>
    <w:unhideWhenUsed/>
    <w:pPr>
      <w:ind w:left="567" w:right="0" w:firstLine="0"/>
      <w:autoSpaceDN w:val="false"/>
      <w:autoSpaceDE w:val="false"/>
      <w:overflowPunct w:val="false"/>
      <w:spacing w:after="57"/>
    </w:pPr>
  </w:style>
  <w:style w:type="paragraph" w:styleId="bs2761">
    <w:name w:val="toc 4"/>
    <w:basedOn w:val="bs2777"/>
    <w:next w:val="bs2777"/>
    <w:uiPriority w:val="39"/>
    <w:unhideWhenUsed/>
    <w:pPr>
      <w:ind w:left="850" w:right="0" w:firstLine="0"/>
      <w:autoSpaceDN w:val="false"/>
      <w:autoSpaceDE w:val="false"/>
      <w:overflowPunct w:val="false"/>
      <w:spacing w:after="57"/>
    </w:pPr>
  </w:style>
  <w:style w:type="paragraph" w:styleId="bs2763">
    <w:name w:val="toc 5"/>
    <w:basedOn w:val="bs2777"/>
    <w:next w:val="bs2777"/>
    <w:uiPriority w:val="39"/>
    <w:unhideWhenUsed/>
    <w:pPr>
      <w:ind w:left="1134" w:right="0" w:firstLine="0"/>
      <w:autoSpaceDN w:val="false"/>
      <w:autoSpaceDE w:val="false"/>
      <w:overflowPunct w:val="false"/>
      <w:spacing w:after="57"/>
    </w:pPr>
  </w:style>
  <w:style w:type="paragraph" w:styleId="bs2765">
    <w:name w:val="toc 6"/>
    <w:basedOn w:val="bs2777"/>
    <w:next w:val="bs2777"/>
    <w:uiPriority w:val="39"/>
    <w:unhideWhenUsed/>
    <w:pPr>
      <w:ind w:left="1417" w:right="0" w:firstLine="0"/>
      <w:autoSpaceDN w:val="false"/>
      <w:autoSpaceDE w:val="false"/>
      <w:overflowPunct w:val="false"/>
      <w:spacing w:after="57"/>
    </w:pPr>
  </w:style>
  <w:style w:type="paragraph" w:styleId="bs2767">
    <w:name w:val="toc 7"/>
    <w:basedOn w:val="bs2777"/>
    <w:next w:val="bs2777"/>
    <w:uiPriority w:val="39"/>
    <w:unhideWhenUsed/>
    <w:pPr>
      <w:ind w:left="1701" w:right="0" w:firstLine="0"/>
      <w:autoSpaceDN w:val="false"/>
      <w:autoSpaceDE w:val="false"/>
      <w:overflowPunct w:val="false"/>
      <w:spacing w:after="57"/>
    </w:pPr>
  </w:style>
  <w:style w:type="paragraph" w:styleId="bs2769">
    <w:name w:val="toc 8"/>
    <w:basedOn w:val="bs2777"/>
    <w:next w:val="bs2777"/>
    <w:uiPriority w:val="39"/>
    <w:unhideWhenUsed/>
    <w:pPr>
      <w:ind w:left="1984" w:right="0" w:firstLine="0"/>
      <w:autoSpaceDN w:val="false"/>
      <w:autoSpaceDE w:val="false"/>
      <w:overflowPunct w:val="false"/>
      <w:spacing w:after="57"/>
    </w:pPr>
  </w:style>
  <w:style w:type="paragraph" w:styleId="bs2771">
    <w:name w:val="toc 9"/>
    <w:basedOn w:val="bs2777"/>
    <w:next w:val="bs2777"/>
    <w:uiPriority w:val="39"/>
    <w:unhideWhenUsed/>
    <w:pPr>
      <w:ind w:left="2268" w:right="0" w:firstLine="0"/>
      <w:autoSpaceDN w:val="false"/>
      <w:autoSpaceDE w:val="false"/>
      <w:overflowPunct w:val="false"/>
      <w:spacing w:after="57"/>
    </w:pPr>
  </w:style>
  <w:style w:type="paragraph" w:styleId="bs2773">
    <w:name w:val="TOC Heading"/>
    <w:uiPriority w:val="39"/>
    <w:unhideWhenUsed/>
    <w:pPr>
      <w:autoSpaceDN w:val="false"/>
      <w:autoSpaceDE w:val="false"/>
      <w:overflowPunct w:val="false"/>
      <w:spacing/>
    </w:pPr>
  </w:style>
  <w:style w:type="paragraph" w:styleId="bs2775">
    <w:name w:val="修订"/>
    <w:next w:val="bs2775"/>
    <w:link w:val="bs2777"/>
    <w:rPr>
      <w:sz w:val="21"/>
      <w:kern w:val="2"/>
      <w:szCs w:val="22"/>
      <w:lang w:val="en-US" w:bidi="ar-SA" w:eastAsia="zh-CN"/>
    </w:rPr>
    <w:pPr>
      <w:spacing/>
    </w:pPr>
  </w:style>
  <w:style w:type="paragraph" w:styleId="bs2777" w:default="1">
    <w:name w:val="Normal"/>
    <w:next w:val="bs2796"/>
    <w:link w:val="bs2777"/>
    <w:rPr>
      <w:sz w:val="21"/>
      <w:kern w:val="2"/>
      <w:szCs w:val="22"/>
      <w:lang w:val="en-US" w:bidi="ar-SA" w:eastAsia="zh-CN"/>
    </w:rPr>
    <w:pPr>
      <w:jc w:val="both"/>
      <w:spacing/>
      <w:widowControl w:val="off"/>
    </w:pPr>
  </w:style>
  <w:style w:type="character" w:styleId="bs2779">
    <w:name w:val="默认段落字体"/>
    <w:next w:val="bs2779"/>
    <w:link w:val="bs2777"/>
    <w:pPr>
      <w:spacing/>
    </w:pPr>
  </w:style>
  <w:style w:type="table" w:styleId="bs2781">
    <w:name w:val="普通表格"/>
    <w:next w:val="bs2781"/>
    <w:link w:val="bs2777"/>
    <w:pPr>
      <w:spacing/>
    </w:pP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paragraph" w:styleId="bs2796">
    <w:name w:val="正文缩进"/>
    <w:next w:val="bs2796"/>
    <w:link w:val="bs2777"/>
    <w:rPr>
      <w:rFonts w:ascii="Calibri" w:hAnsi="Calibri" w:eastAsia="宋体"/>
      <w:sz w:val="21"/>
      <w:kern w:val="2"/>
      <w:szCs w:val="24"/>
      <w:lang w:val="en-US" w:bidi="ar-SA" w:eastAsia="zh-CN"/>
    </w:rPr>
    <w:pPr>
      <w:ind w:firstLine="880" w:firstLineChars="200"/>
      <w:jc w:val="both"/>
      <w:spacing w:lineRule="exact" w:line="600"/>
      <w:widowControl w:val="off"/>
    </w:pPr>
  </w:style>
  <w:style w:type="paragraph" w:styleId="bs2798">
    <w:name w:val="批注框文本"/>
    <w:basedOn w:val="bs2777"/>
    <w:next w:val="bs2798"/>
    <w:link w:val="bs2800"/>
    <w:rPr>
      <w:sz w:val="18"/>
      <w:szCs w:val="18"/>
    </w:rPr>
    <w:pPr>
      <w:spacing/>
    </w:pPr>
  </w:style>
  <w:style w:type="character" w:styleId="bs2800" w:customStyle="1">
    <w:name w:val="批注框文本 字符"/>
    <w:next w:val="bs2800"/>
    <w:link w:val="bs2798"/>
    <w:semiHidden/>
    <w:rPr>
      <w:sz w:val="18"/>
      <w:kern w:val="2"/>
      <w:szCs w:val="18"/>
    </w:rPr>
    <w:pPr>
      <w:spacing/>
    </w:pPr>
  </w:style>
  <w:style w:type="paragraph" w:styleId="bs2802">
    <w:name w:val="页脚"/>
    <w:basedOn w:val="bs2777"/>
    <w:next w:val="bs2777"/>
    <w:link w:val="bs2804"/>
    <w:rPr>
      <w:sz w:val="18"/>
      <w:szCs w:val="18"/>
    </w:rPr>
    <w:pPr>
      <w:jc w:val="left"/>
      <w:spacing/>
      <w:snapToGrid w:val="0"/>
      <w:tabs>
        <w:tab w:val="center" w:pos="4153" w:leader="none"/>
        <w:tab w:val="right" w:pos="8306" w:leader="none"/>
      </w:tabs>
    </w:pPr>
  </w:style>
  <w:style w:type="character" w:styleId="bs2804" w:customStyle="1">
    <w:name w:val="页脚 字符"/>
    <w:next w:val="bs2804"/>
    <w:link w:val="bs2802"/>
    <w:rPr>
      <w:sz w:val="18"/>
      <w:kern w:val="2"/>
      <w:szCs w:val="18"/>
    </w:rPr>
    <w:pPr>
      <w:spacing/>
    </w:pPr>
  </w:style>
  <w:style w:type="paragraph" w:styleId="bs2806">
    <w:name w:val="页眉"/>
    <w:basedOn w:val="bs2777"/>
    <w:next w:val="bs2806"/>
    <w:link w:val="bs2808"/>
    <w:rPr>
      <w:sz w:val="18"/>
      <w:szCs w:val="18"/>
    </w:rPr>
    <w:pPr>
      <w:jc w:val="center"/>
      <w:spacing/>
      <w:snapToGrid w:val="0"/>
      <w:tabs>
        <w:tab w:val="center" w:pos="4153" w:leader="none"/>
        <w:tab w:val="right" w:pos="8306" w:leader="none"/>
      </w:tabs>
      <w:pBdr>
        <w:bottom w:val="single" w:color="000000" w:sz="6" w:space="1"/>
      </w:pBdr>
    </w:pPr>
  </w:style>
  <w:style w:type="character" w:styleId="bs2808" w:customStyle="1">
    <w:name w:val="页眉 字符"/>
    <w:next w:val="bs2808"/>
    <w:link w:val="bs2806"/>
    <w:rPr>
      <w:sz w:val="18"/>
      <w:kern w:val="2"/>
      <w:szCs w:val="18"/>
    </w:rPr>
    <w:pPr>
      <w:spacing/>
    </w:pPr>
  </w:style>
  <w:style w:type="table" w:styleId="bs2810">
    <w:name w:val="网格型"/>
    <w:basedOn w:val="bs2781"/>
    <w:next w:val="bs2810"/>
    <w:link w:val="bs2777"/>
    <w:pPr>
      <w:jc w:val="both"/>
      <w:spacing/>
      <w:widowControl w:val="off"/>
    </w:pPr>
    <w:tblPr/>
  </w:style>
  <w:style w:type="character" w:styleId="bs2812" w:customStyle="1">
    <w:name w:val="页脚 Char1"/>
    <w:next w:val="bs2812"/>
    <w:link w:val="bs2777"/>
    <w:semiHidden/>
    <w:rPr>
      <w:sz w:val="18"/>
      <w:kern w:val="2"/>
      <w:szCs w:val="18"/>
    </w:rPr>
    <w:pPr>
      <w:spacing/>
    </w:pPr>
  </w:style>
  <w:style w:type="character" w:styleId="bs2814" w:customStyle="1">
    <w:name w:val="页眉 Char1"/>
    <w:next w:val="bs2814"/>
    <w:link w:val="bs2777"/>
    <w:semiHidden/>
    <w:rPr>
      <w:sz w:val="18"/>
      <w:kern w:val="2"/>
      <w:szCs w:val="18"/>
    </w:rPr>
    <w:pPr>
      <w:spacing/>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毕升Office</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核文岗</cp:lastModifiedBy>
  <cp:revision>3</cp:revision>
  <dcterms:modified xsi:type="dcterms:W3CDTF">2025-12-11T13:47:33Z</dcterms:modified>
</cp:coreProperties>
</file>